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06665B4D" w:rsidR="00FB4D25" w:rsidRDefault="00FB4D25">
      <w:pPr>
        <w:bidi/>
        <w:jc w:val="center"/>
        <w:rPr>
          <w:rFonts w:ascii="Times New Roman" w:hAnsi="Times New Roman"/>
          <w:rtl/>
        </w:rPr>
      </w:pPr>
    </w:p>
    <w:p w14:paraId="78B6647C" w14:textId="1A7D23E8" w:rsidR="00FB4D25" w:rsidRDefault="00840863">
      <w:pPr>
        <w:bidi/>
        <w:jc w:val="center"/>
        <w:rPr>
          <w:rFonts w:ascii="Times New Roman" w:hAnsi="Times New Roman"/>
          <w:rtl/>
        </w:rPr>
      </w:pPr>
      <w:ins w:id="0" w:author="Ido Marinov" w:date="2026-05-11T10:17:00Z">
        <w:r w:rsidRPr="006B09FE">
          <w:rPr>
            <w:noProof/>
            <w:sz w:val="22"/>
            <w:rtl/>
            <w:lang w:eastAsia="en-US"/>
          </w:rPr>
          <mc:AlternateContent>
            <mc:Choice Requires="wps">
              <w:drawing>
                <wp:anchor distT="45720" distB="45720" distL="114300" distR="114300" simplePos="0" relativeHeight="251664384" behindDoc="0" locked="0" layoutInCell="1" allowOverlap="1" wp14:anchorId="3CEDDC6B" wp14:editId="4DD73700">
                  <wp:simplePos x="0" y="0"/>
                  <wp:positionH relativeFrom="margin">
                    <wp:align>right</wp:align>
                  </wp:positionH>
                  <wp:positionV relativeFrom="paragraph">
                    <wp:posOffset>8255</wp:posOffset>
                  </wp:positionV>
                  <wp:extent cx="2029460" cy="1404620"/>
                  <wp:effectExtent l="0" t="0" r="27940" b="2476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29460" cy="1404620"/>
                          </a:xfrm>
                          <a:prstGeom prst="rect">
                            <a:avLst/>
                          </a:prstGeom>
                          <a:solidFill>
                            <a:srgbClr val="FFFFFF"/>
                          </a:solidFill>
                          <a:ln w="9525">
                            <a:solidFill>
                              <a:srgbClr val="000000"/>
                            </a:solidFill>
                            <a:miter lim="800000"/>
                            <a:headEnd/>
                            <a:tailEnd/>
                          </a:ln>
                        </wps:spPr>
                        <wps:txbx>
                          <w:txbxContent>
                            <w:p w14:paraId="7CE92C70" w14:textId="6B4B2992" w:rsidR="00840863" w:rsidRPr="006B09FE" w:rsidRDefault="00840863" w:rsidP="00840863">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147FC3">
                                <w:rPr>
                                  <w:rFonts w:hint="cs"/>
                                  <w:b/>
                                  <w:bCs/>
                                  <w:sz w:val="36"/>
                                  <w:szCs w:val="36"/>
                                  <w:rtl/>
                                  <w:lang w:eastAsia="en-US"/>
                                </w:rPr>
                                <w:t>4</w:t>
                              </w:r>
                              <w:r w:rsidR="0014258A"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147FC3">
                                <w:rPr>
                                  <w:rFonts w:hint="cs"/>
                                  <w:b/>
                                  <w:bCs/>
                                  <w:sz w:val="36"/>
                                  <w:szCs w:val="36"/>
                                  <w:rtl/>
                                  <w:lang w:eastAsia="en-US"/>
                                </w:rPr>
                                <w:t>31</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EDDC6B" id="_x0000_t202" coordsize="21600,21600" o:spt="202" path="m,l,21600r21600,l21600,xe">
                  <v:stroke joinstyle="miter"/>
                  <v:path gradientshapeok="t" o:connecttype="rect"/>
                </v:shapetype>
                <v:shape id="תיבת טקסט 2" o:spid="_x0000_s1026" type="#_x0000_t202" style="position:absolute;left:0;text-align:left;margin-left:108.6pt;margin-top:.65pt;width:159.8pt;height:110.6pt;flip:x;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">
                  <v:textbox style="mso-fit-shape-to-text:t">
                    <w:txbxContent>
                      <w:p w14:paraId="7CE92C70" w14:textId="6B4B2992" w:rsidR="00840863" w:rsidRPr="006B09FE" w:rsidRDefault="00840863" w:rsidP="00840863">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147FC3">
                          <w:rPr>
                            <w:rFonts w:hint="cs"/>
                            <w:b/>
                            <w:bCs/>
                            <w:sz w:val="36"/>
                            <w:szCs w:val="36"/>
                            <w:rtl/>
                            <w:lang w:eastAsia="en-US"/>
                          </w:rPr>
                          <w:t>4</w:t>
                        </w:r>
                        <w:r w:rsidR="0014258A"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147FC3">
                          <w:rPr>
                            <w:rFonts w:hint="cs"/>
                            <w:b/>
                            <w:bCs/>
                            <w:sz w:val="36"/>
                            <w:szCs w:val="36"/>
                            <w:rtl/>
                            <w:lang w:eastAsia="en-US"/>
                          </w:rPr>
                          <w:t>31</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w:t>
                        </w:r>
                        <w:r>
                          <w:rPr>
                            <w:rFonts w:hint="cs"/>
                            <w:b/>
                            <w:bCs/>
                            <w:sz w:val="36"/>
                            <w:szCs w:val="36"/>
                            <w:rtl/>
                            <w:lang w:eastAsia="en-US"/>
                          </w:rPr>
                          <w:t>6</w:t>
                        </w:r>
                      </w:p>
                    </w:txbxContent>
                  </v:textbox>
                  <w10:wrap type="square" anchorx="margin"/>
                </v:shape>
              </w:pict>
            </mc:Fallback>
          </mc:AlternateContent>
        </w:r>
      </w:ins>
    </w:p>
    <w:p w14:paraId="0839E415" w14:textId="77777777" w:rsidR="00FB4D25" w:rsidRDefault="00FB4D25">
      <w:pPr>
        <w:bidi/>
        <w:jc w:val="center"/>
        <w:rPr>
          <w:rFonts w:ascii="Times New Roman" w:hAnsi="Times New Roman"/>
          <w:rtl/>
        </w:rPr>
      </w:pPr>
    </w:p>
    <w:p w14:paraId="2FEFB6FF" w14:textId="4357CDC0" w:rsidR="0041123F" w:rsidRPr="00057BB8" w:rsidRDefault="0041123F" w:rsidP="0041123F">
      <w:pPr>
        <w:bidi/>
        <w:jc w:val="center"/>
        <w:rPr>
          <w:rFonts w:ascii="Times New Roman" w:hAnsi="Times New Roman"/>
          <w:rtl/>
        </w:rPr>
      </w:pPr>
      <w:r w:rsidRPr="00057BB8">
        <w:rPr>
          <w:rFonts w:ascii="Times New Roman" w:hAnsi="Times New Roman" w:hint="cs"/>
          <w:b/>
          <w:bCs/>
          <w:szCs w:val="32"/>
          <w:rtl/>
        </w:rPr>
        <w:t xml:space="preserve">מכרז מספר: </w:t>
      </w:r>
      <w:r w:rsidR="00FE4491" w:rsidRPr="00FE4491">
        <w:rPr>
          <w:rFonts w:ascii="Times New Roman" w:hAnsi="Times New Roman"/>
          <w:b/>
          <w:bCs/>
          <w:szCs w:val="32"/>
          <w:rtl/>
        </w:rPr>
        <w:t>11/4.2026</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29AC5D14" w14:textId="591D3DB0" w:rsidR="00FB4D25" w:rsidRPr="00FE4491" w:rsidRDefault="00290AF0" w:rsidP="00FE4491">
      <w:pPr>
        <w:bidi/>
        <w:spacing w:line="360" w:lineRule="auto"/>
        <w:jc w:val="center"/>
        <w:rPr>
          <w:rFonts w:ascii="Times New Roman" w:hAnsi="Times New Roman"/>
          <w:sz w:val="32"/>
          <w:szCs w:val="32"/>
          <w:rtl/>
        </w:rPr>
      </w:pPr>
      <w:r w:rsidRPr="00FE4491">
        <w:rPr>
          <w:rFonts w:ascii="Times New Roman" w:hAnsi="Times New Roman" w:hint="eastAsia"/>
          <w:b/>
          <w:bCs/>
          <w:sz w:val="32"/>
          <w:szCs w:val="32"/>
          <w:rtl/>
          <w:lang w:eastAsia="en-US"/>
        </w:rPr>
        <w:t>רכישת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שירותי</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בקרה</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בנושא</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הכשרה</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והפעלת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מתנדבי</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השירות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הלאומי</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במערכת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החינוך</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2390EDCB" w:rsidR="00FB4D25" w:rsidRDefault="00775125">
      <w:pPr>
        <w:bidi/>
        <w:spacing w:line="360" w:lineRule="auto"/>
        <w:rPr>
          <w:rFonts w:ascii="Times New Roman" w:hAnsi="Times New Roman"/>
          <w:rtl/>
        </w:rPr>
      </w:pPr>
      <w:r>
        <w:rPr>
          <w:rFonts w:ascii="Times New Roman" w:hAnsi="Times New Roman"/>
          <w:noProof/>
          <w:rtl/>
          <w:lang w:val="he-IL"/>
        </w:rPr>
        <mc:AlternateContent>
          <mc:Choice Requires="wpg">
            <w:drawing>
              <wp:anchor distT="0" distB="0" distL="114300" distR="114300" simplePos="0" relativeHeight="251655168" behindDoc="0" locked="0" layoutInCell="1" allowOverlap="1" wp14:anchorId="343DCD18" wp14:editId="09FF5599">
                <wp:simplePos x="0" y="0"/>
                <wp:positionH relativeFrom="margin">
                  <wp:align>center</wp:align>
                </wp:positionH>
                <wp:positionV relativeFrom="paragraph">
                  <wp:posOffset>43695</wp:posOffset>
                </wp:positionV>
                <wp:extent cx="1816100" cy="1163320"/>
                <wp:effectExtent l="0" t="0" r="0" b="0"/>
                <wp:wrapNone/>
                <wp:docPr id="1877750241"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0" cy="1163320"/>
                          <a:chOff x="4150" y="6880"/>
                          <a:chExt cx="3200" cy="2290"/>
                        </a:xfrm>
                      </wpg:grpSpPr>
                      <wps:wsp>
                        <wps:cNvPr id="1637204317" name="WordArt 308"/>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2ECF719C" w14:textId="77777777" w:rsidR="007D113B" w:rsidRDefault="007D113B" w:rsidP="007D113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457662877" name="WordArt 309"/>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065BCC93" w14:textId="77777777" w:rsidR="007D113B" w:rsidRDefault="007D113B" w:rsidP="007D113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43DCD18" id="Group 307" o:spid="_x0000_s1027" style="position:absolute;left:0;text-align:left;margin-left:0;margin-top:3.45pt;width:143pt;height:91.6pt;z-index:251655168;mso-position-horizontal:center;mso-position-horizontal-relative:margin;mso-width-relative:margin;mso-height-relative:margin" coordorigin="4150,6880" coordsize="3200,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">
                <v:shape id="WordArt 308" o:spid="_x0000_s1028"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" filled="f" stroked="f">
                  <o:lock v:ext="edit" shapetype="t"/>
                  <v:textbox style="mso-fit-shape-to-text:t">
                    <w:txbxContent>
                      <w:p w14:paraId="2ECF719C" w14:textId="77777777" w:rsidR="007D113B" w:rsidRDefault="007D113B" w:rsidP="007D113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309" o:spid="_x0000_s1029"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" filled="f" stroked="f">
                  <o:lock v:ext="edit" shapetype="t"/>
                  <v:textbox style="mso-fit-shape-to-text:t">
                    <w:txbxContent>
                      <w:p w14:paraId="065BCC93" w14:textId="77777777" w:rsidR="007D113B" w:rsidRDefault="007D113B" w:rsidP="007D113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w10:wrap anchorx="margin"/>
              </v:group>
            </w:pict>
          </mc:Fallback>
        </mc:AlternateContent>
      </w:r>
    </w:p>
    <w:p w14:paraId="6E171C0F" w14:textId="77777777" w:rsidR="00775125" w:rsidRDefault="00775125" w:rsidP="00775125">
      <w:pPr>
        <w:bidi/>
        <w:spacing w:line="360" w:lineRule="auto"/>
        <w:rPr>
          <w:rFonts w:ascii="Times New Roman" w:hAnsi="Times New Roman"/>
          <w:rtl/>
        </w:rPr>
      </w:pPr>
    </w:p>
    <w:p w14:paraId="31BF389E" w14:textId="77777777" w:rsidR="00FB4D25" w:rsidRDefault="00FB4D25">
      <w:pPr>
        <w:bidi/>
        <w:spacing w:line="360" w:lineRule="auto"/>
        <w:jc w:val="center"/>
        <w:rPr>
          <w:rFonts w:ascii="Times New Roman" w:hAnsi="Times New Roman"/>
          <w:b/>
          <w:bCs/>
          <w:szCs w:val="32"/>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151FEBA7" wp14:editId="1B156891">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A677C8A" id="Rectangle 287" o:spid="_x0000_s1026" style="position:absolute;margin-left:85.8pt;margin-top:10.3pt;width:226.2pt;height:42.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3120" behindDoc="0" locked="0" layoutInCell="1" allowOverlap="1" wp14:anchorId="04A027FC" wp14:editId="1F593ACD">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4EAD3FF" id="Rectangle 288" o:spid="_x0000_s1026" style="position:absolute;margin-left:85.8pt;margin-top:6.4pt;width:226.2pt;height:93.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49FE787" w14:textId="29242EBB" w:rsidR="00D278F7" w:rsidRDefault="00FB4D25" w:rsidP="00405A39">
      <w:pPr>
        <w:tabs>
          <w:tab w:val="left" w:pos="850"/>
        </w:tabs>
        <w:bidi/>
        <w:jc w:val="right"/>
        <w:rPr>
          <w:rFonts w:ascii="Times New Roman" w:hAnsi="Times New Roman"/>
          <w:rtl/>
        </w:rPr>
      </w:pPr>
      <w:r>
        <w:rPr>
          <w:b/>
          <w:bCs/>
          <w:sz w:val="28"/>
          <w:szCs w:val="28"/>
          <w:rtl/>
          <w:lang w:eastAsia="en-US"/>
        </w:rPr>
        <w:br w:type="page"/>
      </w:r>
    </w:p>
    <w:p w14:paraId="358227E5" w14:textId="77777777"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20181FC0" w:rsidR="00D278F7" w:rsidRDefault="00D278F7" w:rsidP="003047A9">
            <w:pPr>
              <w:bidi/>
              <w:rPr>
                <w:rFonts w:ascii="Times New Roman" w:hAnsi="Times New Roman"/>
                <w:rtl/>
              </w:rPr>
            </w:pPr>
            <w:del w:id="1" w:author="Ido Marinov" w:date="2026-04-28T16:18:00Z">
              <w:r w:rsidDel="00D45B31">
                <w:rPr>
                  <w:rFonts w:ascii="Times New Roman" w:hAnsi="Times New Roman" w:hint="cs"/>
                  <w:rtl/>
                </w:rPr>
                <w:delText xml:space="preserve">יש לצרף תמחיר </w:delText>
              </w:r>
              <w:r w:rsidR="003047A9" w:rsidDel="00D45B31">
                <w:rPr>
                  <w:rFonts w:ascii="Times New Roman" w:hAnsi="Times New Roman" w:hint="cs"/>
                  <w:rtl/>
                </w:rPr>
                <w:delText>כ</w:delText>
              </w:r>
              <w:r w:rsidDel="00D45B31">
                <w:rPr>
                  <w:rFonts w:ascii="Times New Roman" w:hAnsi="Times New Roman" w:hint="cs"/>
                  <w:rtl/>
                </w:rPr>
                <w:delText>נדרש במכרז.</w:delText>
              </w:r>
            </w:del>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504F2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00434FFF" w:rsidRPr="00434FFF">
          <w:rPr>
            <w:rStyle w:val="Hyperlink"/>
            <w:rFonts w:ascii="Times New Roman" w:hAnsi="Times New Roman"/>
            <w:noProof/>
            <w:rtl/>
          </w:rPr>
          <w:t>נספח ב'1 הצעת מחיר</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10</w:t>
        </w:r>
        <w:r w:rsidR="00434FFF" w:rsidRPr="00434FFF">
          <w:rPr>
            <w:noProof/>
            <w:webHidden/>
            <w:rtl/>
          </w:rPr>
          <w:fldChar w:fldCharType="end"/>
        </w:r>
      </w:hyperlink>
    </w:p>
    <w:p w14:paraId="50F9577F" w14:textId="013ECBEF" w:rsidR="00434FFF" w:rsidRPr="00434FFF" w:rsidRDefault="00504F2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00434FFF" w:rsidRPr="00434FFF">
          <w:rPr>
            <w:rStyle w:val="Hyperlink"/>
            <w:rFonts w:ascii="Times New Roman" w:hAnsi="Times New Roman"/>
            <w:noProof/>
            <w:rtl/>
          </w:rPr>
          <w:t>נספח ב'3 הצהרה על אי בקשת תמיכה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12</w:t>
        </w:r>
        <w:r w:rsidR="00434FFF" w:rsidRPr="00434FFF">
          <w:rPr>
            <w:noProof/>
            <w:webHidden/>
            <w:rtl/>
          </w:rPr>
          <w:fldChar w:fldCharType="end"/>
        </w:r>
      </w:hyperlink>
    </w:p>
    <w:p w14:paraId="089E7BA1" w14:textId="78ED249E" w:rsidR="00434FFF" w:rsidRPr="00434FFF" w:rsidRDefault="00504F2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00434FFF" w:rsidRPr="00434FFF">
          <w:rPr>
            <w:rStyle w:val="Hyperlink"/>
            <w:rFonts w:ascii="Times New Roman" w:hAnsi="Times New Roman"/>
            <w:noProof/>
            <w:rtl/>
          </w:rPr>
          <w:t>נספח ב'4 התחייבות לקיום החקיקה בתחום העסקת עובדים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13</w:t>
        </w:r>
        <w:r w:rsidR="00434FFF" w:rsidRPr="00434FFF">
          <w:rPr>
            <w:noProof/>
            <w:webHidden/>
            <w:rtl/>
          </w:rPr>
          <w:fldChar w:fldCharType="end"/>
        </w:r>
      </w:hyperlink>
    </w:p>
    <w:p w14:paraId="42F996D2" w14:textId="4C2BF435" w:rsidR="00434FFF" w:rsidRPr="00434FFF" w:rsidRDefault="00504F2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00434FFF" w:rsidRPr="00434FFF">
          <w:rPr>
            <w:rStyle w:val="Hyperlink"/>
            <w:rFonts w:ascii="Times New Roman" w:hAnsi="Times New Roman"/>
            <w:noProof/>
            <w:rtl/>
          </w:rPr>
          <w:t>נספח ב'5 תצהיר בדבר קובץ סרוק של ההצעה המוגשת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Toc218765466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14</w:t>
        </w:r>
        <w:r w:rsidR="00434FFF" w:rsidRPr="00434FFF">
          <w:rPr>
            <w:noProof/>
            <w:webHidden/>
            <w:rtl/>
          </w:rPr>
          <w:fldChar w:fldCharType="end"/>
        </w:r>
      </w:hyperlink>
    </w:p>
    <w:p w14:paraId="7C1BCD21" w14:textId="5632D435" w:rsidR="00434FFF" w:rsidRPr="00434FFF" w:rsidRDefault="00504F2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00434FFF" w:rsidRPr="00434FFF">
          <w:rPr>
            <w:rStyle w:val="Hyperlink"/>
            <w:rFonts w:ascii="Times New Roman" w:hAnsi="Times New Roman"/>
            <w:noProof/>
            <w:rtl/>
          </w:rPr>
          <w:t>נספח ב'6 תצהיר בדבר היעדר הרשעות בגין העסקת עובדים זרים ושכר מינימום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Toc218765467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15</w:t>
        </w:r>
        <w:r w:rsidR="00434FFF" w:rsidRPr="00434FFF">
          <w:rPr>
            <w:noProof/>
            <w:webHidden/>
            <w:rtl/>
          </w:rPr>
          <w:fldChar w:fldCharType="end"/>
        </w:r>
      </w:hyperlink>
    </w:p>
    <w:p w14:paraId="519958D5" w14:textId="6A406577" w:rsidR="00434FFF" w:rsidRPr="00434FFF" w:rsidRDefault="00504F2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00434FFF" w:rsidRPr="00434FFF">
          <w:rPr>
            <w:rStyle w:val="Hyperlink"/>
            <w:rFonts w:ascii="Times New Roman" w:hAnsi="Times New Roman"/>
            <w:noProof/>
            <w:rtl/>
          </w:rPr>
          <w:t>נספח ב'7 תצהיר בדבר העסקת אנשים עם מוגבלות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Toc218765468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16</w:t>
        </w:r>
        <w:r w:rsidR="00434FFF" w:rsidRPr="00434FFF">
          <w:rPr>
            <w:noProof/>
            <w:webHidden/>
            <w:rtl/>
          </w:rPr>
          <w:fldChar w:fldCharType="end"/>
        </w:r>
      </w:hyperlink>
    </w:p>
    <w:p w14:paraId="02F1C850" w14:textId="55FBDC73" w:rsidR="00434FFF" w:rsidRPr="00434FFF" w:rsidRDefault="00504F2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00434FFF" w:rsidRPr="00434FFF">
          <w:rPr>
            <w:rStyle w:val="Hyperlink"/>
            <w:rFonts w:ascii="Times New Roman" w:hAnsi="Times New Roman"/>
            <w:noProof/>
            <w:rtl/>
          </w:rPr>
          <w:t>נספח ב'8 פירוט אודות עמידת המציע בדרישות אבטחת המידע המפורטות בנספח 4 למכרז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Toc218765469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17</w:t>
        </w:r>
        <w:r w:rsidR="00434FFF" w:rsidRPr="00434FFF">
          <w:rPr>
            <w:noProof/>
            <w:webHidden/>
            <w:rtl/>
          </w:rPr>
          <w:fldChar w:fldCharType="end"/>
        </w:r>
      </w:hyperlink>
    </w:p>
    <w:p w14:paraId="109E4BE1" w14:textId="077AF81F" w:rsidR="00434FFF" w:rsidRPr="00434FFF" w:rsidRDefault="00504F2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00434FFF" w:rsidRPr="00434FFF">
          <w:rPr>
            <w:rStyle w:val="Hyperlink"/>
            <w:rFonts w:ascii="Times New Roman" w:hAnsi="Times New Roman"/>
            <w:noProof/>
            <w:rtl/>
          </w:rPr>
          <w:t>נספח ב'9 הצהרה בדבר ניגוד עניינים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Toc218765470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18</w:t>
        </w:r>
        <w:r w:rsidR="00434FFF" w:rsidRPr="00434FFF">
          <w:rPr>
            <w:noProof/>
            <w:webHidden/>
            <w:rtl/>
          </w:rPr>
          <w:fldChar w:fldCharType="end"/>
        </w:r>
      </w:hyperlink>
    </w:p>
    <w:p w14:paraId="23D1ADAA" w14:textId="34E2CC0E" w:rsidR="00434FFF" w:rsidRPr="00434FFF" w:rsidRDefault="00504F2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00434FFF" w:rsidRPr="00434FFF">
          <w:rPr>
            <w:rStyle w:val="Hyperlink"/>
            <w:rFonts w:ascii="Times New Roman" w:hAnsi="Times New Roman"/>
            <w:noProof/>
            <w:rtl/>
          </w:rPr>
          <w:t>נספח ב'10 הצהרות שונות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Toc218765471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19</w:t>
        </w:r>
        <w:r w:rsidR="00434FFF" w:rsidRPr="00434FFF">
          <w:rPr>
            <w:noProof/>
            <w:webHidden/>
            <w:rtl/>
          </w:rPr>
          <w:fldChar w:fldCharType="end"/>
        </w:r>
      </w:hyperlink>
    </w:p>
    <w:p w14:paraId="3E0022B5" w14:textId="52DF2445" w:rsidR="00434FFF" w:rsidRPr="00434FFF" w:rsidRDefault="00504F2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00434FFF" w:rsidRPr="00434FFF">
          <w:rPr>
            <w:rStyle w:val="Hyperlink"/>
            <w:rFonts w:ascii="Times New Roman" w:hAnsi="Times New Roman"/>
            <w:noProof/>
            <w:rtl/>
          </w:rPr>
          <w:t>נספח ב'11 הצהרה בעניין דרישות ביטוח</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20</w:t>
        </w:r>
        <w:r w:rsidR="00434FFF" w:rsidRPr="00434FFF">
          <w:rPr>
            <w:noProof/>
            <w:webHidden/>
            <w:rtl/>
          </w:rPr>
          <w:fldChar w:fldCharType="end"/>
        </w:r>
      </w:hyperlink>
    </w:p>
    <w:p w14:paraId="26404C54" w14:textId="0D1ED9FE" w:rsidR="00434FFF" w:rsidRPr="00434FFF" w:rsidRDefault="00504F2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00434FFF" w:rsidRPr="00434FFF">
          <w:rPr>
            <w:rStyle w:val="Hyperlink"/>
            <w:rFonts w:ascii="Times New Roman" w:hAnsi="Times New Roman"/>
            <w:noProof/>
            <w:rtl/>
          </w:rPr>
          <w:t>נספח ב'12 תצהיר בדבר אי תיאום הצעות במכרז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21</w:t>
        </w:r>
        <w:r w:rsidR="00434FFF" w:rsidRPr="00434FFF">
          <w:rPr>
            <w:noProof/>
            <w:webHidden/>
            <w:rtl/>
          </w:rPr>
          <w:fldChar w:fldCharType="end"/>
        </w:r>
      </w:hyperlink>
    </w:p>
    <w:p w14:paraId="0BBCEC70" w14:textId="01BFFAFE" w:rsidR="00434FFF" w:rsidRPr="00434FFF" w:rsidRDefault="00504F2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00434FFF" w:rsidRPr="00434FFF">
          <w:rPr>
            <w:rStyle w:val="Hyperlink"/>
            <w:rFonts w:ascii="Times New Roman" w:hAnsi="Times New Roman"/>
            <w:noProof/>
            <w:rtl/>
          </w:rPr>
          <w:t>נספח ב'13 פירוט סעיפים שיש התנגדות לפרסומם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23</w:t>
        </w:r>
        <w:r w:rsidR="00434FFF" w:rsidRPr="00434FFF">
          <w:rPr>
            <w:noProof/>
            <w:webHidden/>
            <w:rtl/>
          </w:rPr>
          <w:fldChar w:fldCharType="end"/>
        </w:r>
      </w:hyperlink>
    </w:p>
    <w:p w14:paraId="69C747D2" w14:textId="26F0B764" w:rsidR="00434FFF" w:rsidRPr="00434FFF" w:rsidRDefault="00504F2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00434FFF" w:rsidRPr="00434FFF">
          <w:rPr>
            <w:rStyle w:val="Hyperlink"/>
            <w:rFonts w:ascii="Times New Roman" w:hAnsi="Times New Roman"/>
            <w:noProof/>
            <w:rtl/>
          </w:rPr>
          <w:t>נספח ב'14 פעילות אחרת במשרד החינוך</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24</w:t>
        </w:r>
        <w:r w:rsidR="00434FFF"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30"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" filled="f">
                <v:textbox>
                  <w:txbxContent>
                    <w:p w14:paraId="5F7D14EF" w14:textId="77777777" w:rsidR="0032734A" w:rsidRDefault="0032734A">
                      <w:pPr>
                        <w:bidi/>
                        <w:jc w:val="center"/>
                        <w:rPr>
                          <w:b/>
                          <w:bCs/>
                          <w:rtl/>
                        </w:rPr>
                      </w:pPr>
                    </w:p>
                  </w:txbxContent>
                </v:textbox>
              </v:shape>
            </w:pict>
          </mc:Fallback>
        </mc:AlternateContent>
      </w:r>
    </w:p>
    <w:p w14:paraId="273D9A65" w14:textId="0CA5DF0C"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FE4491" w:rsidRPr="00FE4491">
        <w:rPr>
          <w:rFonts w:ascii="Times New Roman" w:hAnsi="Times New Roman"/>
          <w:b/>
          <w:bCs/>
          <w:rtl/>
        </w:rPr>
        <w:t>11/4.2026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0D7A179C" w:rsidR="00FB4D25" w:rsidRDefault="00FB4D25" w:rsidP="00845FF7">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290AF0" w:rsidRPr="00290AF0">
        <w:rPr>
          <w:rFonts w:hint="eastAsia"/>
          <w:b/>
          <w:bCs/>
          <w:sz w:val="32"/>
          <w:szCs w:val="32"/>
          <w:u w:val="single"/>
          <w:rtl/>
          <w:lang w:eastAsia="en-US"/>
        </w:rPr>
        <w:t>רכישת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שירותי</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בקרה</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בנושא</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הכשרה</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והפעלת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מתנדבי</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השירות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הלאומי</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במערכת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החינוך</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6412"/>
        <w:gridCol w:w="2262"/>
      </w:tblGrid>
      <w:tr w:rsidR="00FB4D25" w14:paraId="69528838" w14:textId="77777777" w:rsidTr="00290AF0">
        <w:trPr>
          <w:cantSplit/>
        </w:trPr>
        <w:tc>
          <w:tcPr>
            <w:tcW w:w="793" w:type="dxa"/>
            <w:tcBorders>
              <w:top w:val="single" w:sz="18" w:space="0" w:color="auto"/>
              <w:bottom w:val="single" w:sz="18" w:space="0" w:color="auto"/>
            </w:tcBorders>
            <w:shd w:val="pct5" w:color="auto" w:fill="auto"/>
          </w:tcPr>
          <w:p w14:paraId="3AA74F21"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6412" w:type="dxa"/>
            <w:tcBorders>
              <w:top w:val="single" w:sz="18" w:space="0" w:color="auto"/>
              <w:bottom w:val="single" w:sz="18" w:space="0" w:color="auto"/>
            </w:tcBorders>
            <w:shd w:val="pct5" w:color="auto" w:fill="auto"/>
          </w:tcPr>
          <w:p w14:paraId="3F9383B3"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2262" w:type="dxa"/>
            <w:tcBorders>
              <w:top w:val="single" w:sz="18" w:space="0" w:color="auto"/>
              <w:bottom w:val="single" w:sz="18" w:space="0" w:color="auto"/>
            </w:tcBorders>
            <w:shd w:val="pct5" w:color="auto" w:fill="auto"/>
          </w:tcPr>
          <w:p w14:paraId="19303449"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290AF0">
        <w:trPr>
          <w:cantSplit/>
        </w:trPr>
        <w:tc>
          <w:tcPr>
            <w:tcW w:w="793" w:type="dxa"/>
            <w:tcBorders>
              <w:top w:val="single" w:sz="18" w:space="0" w:color="auto"/>
            </w:tcBorders>
          </w:tcPr>
          <w:p w14:paraId="1E40B2EC"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Borders>
              <w:top w:val="single" w:sz="18" w:space="0" w:color="auto"/>
            </w:tcBorders>
          </w:tcPr>
          <w:p w14:paraId="331CD4C3" w14:textId="77777777" w:rsidR="00FB4D25" w:rsidRDefault="00FB4D25" w:rsidP="00290AF0">
            <w:pPr>
              <w:bidi/>
              <w:spacing w:line="360" w:lineRule="auto"/>
              <w:jc w:val="both"/>
              <w:rPr>
                <w:rFonts w:ascii="Times New Roman" w:hAnsi="Times New Roman"/>
              </w:rPr>
            </w:pPr>
            <w:r>
              <w:rPr>
                <w:rFonts w:ascii="Times New Roman" w:hAnsi="Times New Roman" w:hint="cs"/>
                <w:rtl/>
              </w:rPr>
              <w:t>גוף משפטי מאוגד</w:t>
            </w:r>
          </w:p>
        </w:tc>
        <w:tc>
          <w:tcPr>
            <w:tcW w:w="2262" w:type="dxa"/>
            <w:tcBorders>
              <w:top w:val="single" w:sz="18" w:space="0" w:color="auto"/>
            </w:tcBorders>
          </w:tcPr>
          <w:p w14:paraId="741B0C30" w14:textId="77777777" w:rsidR="00FB4D25" w:rsidRDefault="00FB4D25" w:rsidP="00290AF0">
            <w:pPr>
              <w:bidi/>
              <w:spacing w:line="360" w:lineRule="auto"/>
              <w:jc w:val="both"/>
              <w:rPr>
                <w:rFonts w:ascii="Times New Roman" w:hAnsi="Times New Roman"/>
              </w:rPr>
            </w:pPr>
          </w:p>
        </w:tc>
      </w:tr>
      <w:tr w:rsidR="00FB4D25" w14:paraId="4607DC99" w14:textId="77777777" w:rsidTr="00290AF0">
        <w:trPr>
          <w:cantSplit/>
        </w:trPr>
        <w:tc>
          <w:tcPr>
            <w:tcW w:w="793" w:type="dxa"/>
          </w:tcPr>
          <w:p w14:paraId="0227E8F4"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5020805A" w14:textId="77777777" w:rsidR="00FB4D25" w:rsidRDefault="00FB4D25" w:rsidP="00290AF0">
            <w:pPr>
              <w:bidi/>
              <w:spacing w:line="360" w:lineRule="auto"/>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2262" w:type="dxa"/>
          </w:tcPr>
          <w:p w14:paraId="09E8E0E1" w14:textId="77777777" w:rsidR="00FB4D25" w:rsidRDefault="00FB4D25" w:rsidP="00290AF0">
            <w:pPr>
              <w:bidi/>
              <w:spacing w:line="360" w:lineRule="auto"/>
              <w:jc w:val="both"/>
              <w:rPr>
                <w:rFonts w:ascii="Times New Roman" w:hAnsi="Times New Roman"/>
              </w:rPr>
            </w:pPr>
          </w:p>
        </w:tc>
      </w:tr>
      <w:tr w:rsidR="00FB4D25" w14:paraId="1B978536" w14:textId="77777777" w:rsidTr="00290AF0">
        <w:trPr>
          <w:cantSplit/>
        </w:trPr>
        <w:tc>
          <w:tcPr>
            <w:tcW w:w="793" w:type="dxa"/>
          </w:tcPr>
          <w:p w14:paraId="36A6B0A6"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33D3ACB1" w14:textId="77777777" w:rsidR="00FB4D25" w:rsidRDefault="00FB4D25" w:rsidP="00290AF0">
            <w:pPr>
              <w:bidi/>
              <w:spacing w:line="360" w:lineRule="auto"/>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2262" w:type="dxa"/>
          </w:tcPr>
          <w:p w14:paraId="5A94DAB7" w14:textId="77777777" w:rsidR="00FB4D25" w:rsidRDefault="00FB4D25" w:rsidP="00290AF0">
            <w:pPr>
              <w:bidi/>
              <w:spacing w:line="360" w:lineRule="auto"/>
              <w:jc w:val="both"/>
              <w:rPr>
                <w:rFonts w:ascii="Times New Roman" w:hAnsi="Times New Roman"/>
              </w:rPr>
            </w:pPr>
          </w:p>
        </w:tc>
      </w:tr>
      <w:tr w:rsidR="00FB4D25" w14:paraId="6FB73B1C" w14:textId="77777777" w:rsidTr="00290AF0">
        <w:trPr>
          <w:cantSplit/>
        </w:trPr>
        <w:tc>
          <w:tcPr>
            <w:tcW w:w="793" w:type="dxa"/>
          </w:tcPr>
          <w:p w14:paraId="1EDE1D38"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4A13B473" w14:textId="5AE44575" w:rsidR="00FB4D25" w:rsidRPr="00EF1912" w:rsidRDefault="00AE19C1" w:rsidP="00290AF0">
            <w:pPr>
              <w:tabs>
                <w:tab w:val="num" w:pos="2268"/>
              </w:tabs>
              <w:bidi/>
              <w:spacing w:line="360" w:lineRule="auto"/>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2262" w:type="dxa"/>
          </w:tcPr>
          <w:p w14:paraId="70FE8813" w14:textId="77777777" w:rsidR="00FB4D25" w:rsidRDefault="00FB4D25" w:rsidP="00290AF0">
            <w:pPr>
              <w:bidi/>
              <w:spacing w:line="360" w:lineRule="auto"/>
              <w:jc w:val="both"/>
              <w:rPr>
                <w:rFonts w:ascii="Times New Roman" w:hAnsi="Times New Roman"/>
              </w:rPr>
            </w:pPr>
          </w:p>
        </w:tc>
      </w:tr>
      <w:tr w:rsidR="000E43B2" w14:paraId="6AC6D737" w14:textId="77777777" w:rsidTr="00290AF0">
        <w:trPr>
          <w:cantSplit/>
        </w:trPr>
        <w:tc>
          <w:tcPr>
            <w:tcW w:w="793" w:type="dxa"/>
          </w:tcPr>
          <w:p w14:paraId="14378ED9" w14:textId="77777777" w:rsidR="000E43B2" w:rsidRDefault="000E43B2" w:rsidP="00290AF0">
            <w:pPr>
              <w:numPr>
                <w:ilvl w:val="1"/>
                <w:numId w:val="7"/>
              </w:numPr>
              <w:bidi/>
              <w:spacing w:line="360" w:lineRule="auto"/>
              <w:ind w:left="0" w:right="0" w:firstLine="0"/>
              <w:jc w:val="center"/>
              <w:rPr>
                <w:rFonts w:ascii="Times New Roman" w:hAnsi="Times New Roman"/>
              </w:rPr>
            </w:pPr>
          </w:p>
        </w:tc>
        <w:tc>
          <w:tcPr>
            <w:tcW w:w="6412" w:type="dxa"/>
          </w:tcPr>
          <w:p w14:paraId="539CEE4A" w14:textId="77777777" w:rsidR="00290AF0" w:rsidRPr="00290AF0" w:rsidRDefault="00290AF0" w:rsidP="00290AF0">
            <w:pPr>
              <w:tabs>
                <w:tab w:val="num" w:pos="2268"/>
              </w:tabs>
              <w:bidi/>
              <w:spacing w:line="360" w:lineRule="auto"/>
              <w:jc w:val="both"/>
              <w:rPr>
                <w:rFonts w:ascii="Times New Roman" w:hAnsi="Times New Roman"/>
              </w:rPr>
            </w:pPr>
            <w:r w:rsidRPr="00290AF0">
              <w:rPr>
                <w:rFonts w:ascii="Times New Roman" w:hAnsi="Times New Roman"/>
                <w:rtl/>
              </w:rPr>
              <w:t>על המציע להיות בעל ניסיון של לפחות 3 שנים ב- 8 השנים האחרונות בביצוע פרוייקטים המיועדים לבקרה אשר כללו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 וזאת כדלקמן:</w:t>
            </w:r>
          </w:p>
          <w:p w14:paraId="1D7A1B54" w14:textId="3F89F469" w:rsidR="00290AF0" w:rsidRDefault="00290AF0" w:rsidP="00290AF0">
            <w:pPr>
              <w:pStyle w:val="af8"/>
              <w:widowControl w:val="0"/>
              <w:numPr>
                <w:ilvl w:val="0"/>
                <w:numId w:val="35"/>
              </w:numPr>
              <w:bidi/>
              <w:spacing w:line="360" w:lineRule="auto"/>
              <w:ind w:left="343" w:hanging="283"/>
              <w:jc w:val="both"/>
            </w:pPr>
            <w:r w:rsidRPr="003332E6">
              <w:rPr>
                <w:rtl/>
              </w:rPr>
              <w:t xml:space="preserve">הבקרה שבוצעה כללה לפחות שניים משלושת המרכיבים הבאים כשאחד מהם חייב להיות בקרה פיזית פרונטלית במקום העבודה/ הפעילות (סעיף 2.7.5.1.2 </w:t>
            </w:r>
            <w:r>
              <w:rPr>
                <w:rFonts w:hint="cs"/>
                <w:rtl/>
              </w:rPr>
              <w:t>למכרז</w:t>
            </w:r>
            <w:r w:rsidRPr="003332E6">
              <w:rPr>
                <w:rtl/>
              </w:rPr>
              <w:t xml:space="preserve">):  </w:t>
            </w:r>
          </w:p>
          <w:p w14:paraId="321D6959" w14:textId="77777777" w:rsidR="00290AF0" w:rsidRPr="003332E6" w:rsidRDefault="00290AF0" w:rsidP="00290AF0">
            <w:pPr>
              <w:widowControl w:val="0"/>
              <w:numPr>
                <w:ilvl w:val="4"/>
                <w:numId w:val="35"/>
              </w:numPr>
              <w:bidi/>
              <w:spacing w:line="360" w:lineRule="auto"/>
              <w:ind w:left="768" w:hanging="425"/>
              <w:jc w:val="both"/>
            </w:pPr>
            <w:r w:rsidRPr="003332E6">
              <w:rPr>
                <w:rtl/>
              </w:rPr>
              <w:t>ביצוע סקרים טלפוניים</w:t>
            </w:r>
            <w:r w:rsidRPr="003332E6">
              <w:rPr>
                <w:rFonts w:hint="cs"/>
                <w:rtl/>
              </w:rPr>
              <w:t xml:space="preserve"> או דיגיטליים</w:t>
            </w:r>
            <w:r w:rsidRPr="003332E6">
              <w:rPr>
                <w:rtl/>
              </w:rPr>
              <w:t xml:space="preserve"> ותיעוד המימצאים לצורך בחינת שביעות רצון ולמיקוד התחום המקצועי של עובדים ומתנדבים.</w:t>
            </w:r>
          </w:p>
          <w:p w14:paraId="2D5F509A" w14:textId="77777777" w:rsidR="00290AF0" w:rsidRPr="003332E6" w:rsidRDefault="00290AF0" w:rsidP="00290AF0">
            <w:pPr>
              <w:widowControl w:val="0"/>
              <w:numPr>
                <w:ilvl w:val="4"/>
                <w:numId w:val="35"/>
              </w:numPr>
              <w:bidi/>
              <w:spacing w:line="360" w:lineRule="auto"/>
              <w:ind w:left="768" w:hanging="425"/>
              <w:jc w:val="both"/>
            </w:pPr>
            <w:r w:rsidRPr="003332E6">
              <w:rPr>
                <w:rtl/>
              </w:rPr>
              <w:t xml:space="preserve">בקרה פיזית פרונטלית במקום עבודה/ פעילות לצורך קיום פגישות אישיות וביצוע ראיונות עם אחת או יותר מהאוכלוסיות הבאות: עובדים, מתנדבים ומעסיקיהם ותיעוד המימצאים. </w:t>
            </w:r>
          </w:p>
          <w:p w14:paraId="3CA3F28C" w14:textId="289A9AD1" w:rsidR="00290AF0" w:rsidRPr="003332E6" w:rsidRDefault="00290AF0" w:rsidP="00290AF0">
            <w:pPr>
              <w:widowControl w:val="0"/>
              <w:numPr>
                <w:ilvl w:val="4"/>
                <w:numId w:val="35"/>
              </w:numPr>
              <w:bidi/>
              <w:spacing w:line="360" w:lineRule="auto"/>
              <w:ind w:left="768" w:hanging="425"/>
              <w:jc w:val="both"/>
            </w:pPr>
            <w:r w:rsidRPr="003332E6">
              <w:rPr>
                <w:rtl/>
              </w:rPr>
              <w:t xml:space="preserve">בקרת אופן תכנון </w:t>
            </w:r>
            <w:ins w:id="3" w:author="Ido Marinov" w:date="2026-05-05T18:38:00Z">
              <w:r w:rsidR="007F2983">
                <w:rPr>
                  <w:rFonts w:hint="cs"/>
                  <w:rtl/>
                </w:rPr>
                <w:t xml:space="preserve">ו/או ביצוע </w:t>
              </w:r>
            </w:ins>
            <w:r w:rsidRPr="003332E6">
              <w:rPr>
                <w:rtl/>
              </w:rPr>
              <w:t xml:space="preserve">תכניות עבודה/ לימודים/ הכשרה מקצועית אל מול דרישות הלקוח החיצוני. </w:t>
            </w:r>
          </w:p>
          <w:p w14:paraId="326FD700" w14:textId="3B63DFE0" w:rsidR="000E43B2" w:rsidRPr="00290AF0" w:rsidRDefault="00290AF0" w:rsidP="00290AF0">
            <w:pPr>
              <w:pStyle w:val="af8"/>
              <w:widowControl w:val="0"/>
              <w:numPr>
                <w:ilvl w:val="0"/>
                <w:numId w:val="35"/>
              </w:numPr>
              <w:bidi/>
              <w:spacing w:line="360" w:lineRule="auto"/>
              <w:ind w:left="343" w:hanging="283"/>
              <w:jc w:val="both"/>
              <w:rPr>
                <w:rFonts w:ascii="Times New Roman" w:hAnsi="Times New Roman"/>
                <w:rtl/>
              </w:rPr>
            </w:pPr>
            <w:r w:rsidRPr="003332E6">
              <w:rPr>
                <w:rtl/>
              </w:rPr>
              <w:t>מספר הבקרות עמד על לפחות 500 בקרות פיסיות אשר בוצעו ב-20 מיקומים פיסיים שונים בשנה בכל שנה משנות הניסיון.</w:t>
            </w:r>
          </w:p>
        </w:tc>
        <w:tc>
          <w:tcPr>
            <w:tcW w:w="2262" w:type="dxa"/>
          </w:tcPr>
          <w:p w14:paraId="0797EF5F" w14:textId="77777777" w:rsidR="000E43B2" w:rsidRDefault="000E43B2" w:rsidP="00290AF0">
            <w:pPr>
              <w:bidi/>
              <w:spacing w:line="360" w:lineRule="auto"/>
              <w:jc w:val="both"/>
              <w:rPr>
                <w:rFonts w:ascii="Times New Roman" w:hAnsi="Times New Roman"/>
              </w:rPr>
            </w:pPr>
          </w:p>
        </w:tc>
      </w:tr>
    </w:tbl>
    <w:p w14:paraId="5C323982" w14:textId="77777777" w:rsidR="00FB4D25" w:rsidRDefault="00FB4D25">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90AF0">
        <w:tc>
          <w:tcPr>
            <w:tcW w:w="2138" w:type="dxa"/>
          </w:tcPr>
          <w:p w14:paraId="53DCFF7C" w14:textId="77777777" w:rsidR="007C3BC2" w:rsidRDefault="007C3BC2" w:rsidP="002C2E41">
            <w:pPr>
              <w:bidi/>
              <w:spacing w:line="360" w:lineRule="auto"/>
              <w:jc w:val="both"/>
            </w:pPr>
          </w:p>
        </w:tc>
        <w:tc>
          <w:tcPr>
            <w:tcW w:w="3958" w:type="dxa"/>
          </w:tcPr>
          <w:p w14:paraId="60422823" w14:textId="77777777" w:rsidR="007C3BC2" w:rsidRDefault="007C3BC2" w:rsidP="002C2E41">
            <w:pPr>
              <w:bidi/>
              <w:jc w:val="both"/>
            </w:pPr>
          </w:p>
        </w:tc>
        <w:tc>
          <w:tcPr>
            <w:tcW w:w="3533" w:type="dxa"/>
          </w:tcPr>
          <w:p w14:paraId="650ABCBA" w14:textId="77777777" w:rsidR="007C3BC2" w:rsidRDefault="007C3BC2" w:rsidP="002C2E41">
            <w:pPr>
              <w:bidi/>
              <w:jc w:val="both"/>
            </w:pPr>
          </w:p>
        </w:tc>
      </w:tr>
      <w:tr w:rsidR="007C3BC2" w14:paraId="3AD1255D" w14:textId="77777777" w:rsidTr="00290AF0">
        <w:tc>
          <w:tcPr>
            <w:tcW w:w="2138" w:type="dxa"/>
            <w:shd w:val="pct5" w:color="auto" w:fill="auto"/>
          </w:tcPr>
          <w:p w14:paraId="0B12F942" w14:textId="77777777" w:rsidR="007C3BC2" w:rsidRDefault="007C3BC2" w:rsidP="002C2E41">
            <w:pPr>
              <w:bidi/>
              <w:jc w:val="center"/>
            </w:pPr>
            <w:r>
              <w:rPr>
                <w:rFonts w:hint="cs"/>
                <w:rtl/>
              </w:rPr>
              <w:t>תאריך</w:t>
            </w:r>
          </w:p>
        </w:tc>
        <w:tc>
          <w:tcPr>
            <w:tcW w:w="3958"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4904FE4F"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יסיון המציע בעבודות דומות</w:t>
      </w:r>
      <w:r w:rsidR="003D1A8D" w:rsidRPr="003D1A8D">
        <w:rPr>
          <w:rFonts w:ascii="Times New Roman" w:hAnsi="Times New Roman" w:hint="cs"/>
          <w:b/>
          <w:bCs/>
          <w:sz w:val="32"/>
          <w:szCs w:val="32"/>
          <w:u w:val="single"/>
          <w:rtl/>
        </w:rPr>
        <w:t xml:space="preserve"> </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73B23422" w14:textId="764CFF7A" w:rsidR="00FB4D25" w:rsidRDefault="00845FF7" w:rsidP="000127F8">
      <w:pPr>
        <w:bidi/>
        <w:spacing w:after="140" w:line="300" w:lineRule="exact"/>
        <w:ind w:left="708"/>
        <w:rPr>
          <w:rFonts w:ascii="Times New Roman" w:hAnsi="Times New Roman"/>
          <w:rtl/>
        </w:rPr>
      </w:pPr>
      <w:r>
        <w:rPr>
          <w:rFonts w:ascii="Times New Roman" w:hAnsi="Times New Roman" w:hint="cs"/>
          <w:rtl/>
        </w:rPr>
        <w:t xml:space="preserve"> </w:t>
      </w:r>
      <w:r w:rsidR="00FB4D25">
        <w:rPr>
          <w:rFonts w:ascii="Times New Roman" w:hAnsi="Times New Roman"/>
          <w:rtl/>
        </w:rPr>
        <w:t xml:space="preserve">על המציע לפרט את כל העבודות הרלוונטיות שהיה אחראי להן </w:t>
      </w:r>
      <w:r w:rsidR="00FB4D25">
        <w:rPr>
          <w:rFonts w:ascii="Times New Roman" w:hAnsi="Times New Roman"/>
          <w:u w:val="single"/>
          <w:rtl/>
        </w:rPr>
        <w:t>ע</w:t>
      </w:r>
      <w:r w:rsidR="00FB4D25">
        <w:rPr>
          <w:rFonts w:ascii="Times New Roman" w:hAnsi="Times New Roman" w:hint="cs"/>
          <w:u w:val="single"/>
          <w:rtl/>
        </w:rPr>
        <w:t>בור כל אחד מהנושאים המוזכרים בדרישות הסף</w:t>
      </w:r>
      <w:r w:rsidR="00FB4D25">
        <w:rPr>
          <w:rFonts w:ascii="Times New Roman" w:hAnsi="Times New Roman"/>
          <w:rtl/>
        </w:rPr>
        <w:t>: שמות ה</w:t>
      </w:r>
      <w:r w:rsidR="00FB4D25">
        <w:rPr>
          <w:rFonts w:ascii="Times New Roman" w:hAnsi="Times New Roman" w:hint="cs"/>
          <w:rtl/>
        </w:rPr>
        <w:t>לקוחות</w:t>
      </w:r>
      <w:r w:rsidR="00FB4D25">
        <w:rPr>
          <w:rFonts w:ascii="Times New Roman" w:hAnsi="Times New Roman"/>
          <w:rtl/>
        </w:rPr>
        <w:t>, תיאור העבודה, מועדי הביצוע והיקף</w:t>
      </w:r>
      <w:r w:rsidR="00FB4D25">
        <w:rPr>
          <w:rFonts w:ascii="Times New Roman" w:hAnsi="Times New Roman" w:hint="cs"/>
          <w:rtl/>
        </w:rPr>
        <w:t>.</w:t>
      </w:r>
    </w:p>
    <w:p w14:paraId="1686EC4C" w14:textId="30777CC4" w:rsidR="005B4F47" w:rsidRPr="00057BB8" w:rsidRDefault="005B4F47" w:rsidP="005B4F47">
      <w:pPr>
        <w:bidi/>
        <w:spacing w:line="300" w:lineRule="exact"/>
        <w:ind w:left="708"/>
        <w:rPr>
          <w:rFonts w:ascii="Times New Roman" w:hAnsi="Times New Roman"/>
          <w:rtl/>
        </w:rPr>
      </w:pPr>
    </w:p>
    <w:p w14:paraId="1E05F228" w14:textId="0B15C7B5" w:rsidR="005B4F47" w:rsidRPr="00057BB8" w:rsidRDefault="005B4F47" w:rsidP="005B4F47">
      <w:pPr>
        <w:bidi/>
        <w:spacing w:line="300" w:lineRule="exact"/>
        <w:ind w:left="708"/>
        <w:rPr>
          <w:rFonts w:ascii="Times New Roman" w:hAnsi="Times New Roman"/>
          <w:b/>
          <w:bCs/>
          <w:rtl/>
        </w:rPr>
      </w:pPr>
      <w:r w:rsidRPr="00057BB8">
        <w:rPr>
          <w:rFonts w:ascii="Times New Roman" w:hAnsi="Times New Roman" w:hint="cs"/>
          <w:b/>
          <w:bCs/>
          <w:rtl/>
        </w:rPr>
        <w:t xml:space="preserve">על המציע לציין גם בנספח </w:t>
      </w:r>
      <w:r w:rsidR="00644E0C">
        <w:rPr>
          <w:rFonts w:ascii="Times New Roman" w:hAnsi="Times New Roman" w:hint="cs"/>
          <w:b/>
          <w:bCs/>
          <w:rtl/>
        </w:rPr>
        <w:t>ב'14</w:t>
      </w:r>
      <w:r w:rsidRPr="00057BB8">
        <w:rPr>
          <w:rFonts w:ascii="Times New Roman" w:hAnsi="Times New Roman" w:hint="cs"/>
          <w:b/>
          <w:bCs/>
          <w:rtl/>
        </w:rPr>
        <w:t xml:space="preserve"> כל עבודה שביצע בעבר או מבצע כיום במשרד החינוך. </w:t>
      </w:r>
    </w:p>
    <w:p w14:paraId="6527B1F6" w14:textId="77777777" w:rsidR="00533B0C" w:rsidRPr="00057BB8" w:rsidRDefault="00533B0C" w:rsidP="00533B0C">
      <w:pPr>
        <w:bidi/>
        <w:spacing w:line="300" w:lineRule="exact"/>
        <w:ind w:left="720"/>
        <w:rPr>
          <w:rFonts w:ascii="Times New Roman" w:hAnsi="Times New Roman"/>
          <w:b/>
          <w:bCs/>
          <w:rtl/>
        </w:rPr>
      </w:pPr>
    </w:p>
    <w:p w14:paraId="3EE30482" w14:textId="4560FAA7" w:rsidR="00533B0C" w:rsidRPr="002B53AF" w:rsidRDefault="00142879">
      <w:pPr>
        <w:numPr>
          <w:ilvl w:val="1"/>
          <w:numId w:val="7"/>
        </w:numPr>
        <w:tabs>
          <w:tab w:val="left" w:pos="850"/>
        </w:tabs>
        <w:bidi/>
        <w:spacing w:line="300" w:lineRule="exact"/>
        <w:ind w:left="1449" w:right="0"/>
        <w:jc w:val="both"/>
        <w:rPr>
          <w:rFonts w:ascii="Times New Roman" w:hAnsi="Times New Roman"/>
          <w:b/>
          <w:bCs/>
          <w:u w:val="single"/>
          <w:rtl/>
        </w:rPr>
      </w:pPr>
      <w:r>
        <w:rPr>
          <w:rFonts w:ascii="Times New Roman" w:hAnsi="Times New Roman" w:hint="cs"/>
          <w:b/>
          <w:bCs/>
          <w:u w:val="single"/>
          <w:rtl/>
        </w:rPr>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290AF0">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2630B669" w14:textId="77777777" w:rsidR="00533B0C" w:rsidRDefault="00533B0C" w:rsidP="00533B0C">
      <w:pPr>
        <w:bidi/>
        <w:ind w:left="1449"/>
        <w:rPr>
          <w:rFonts w:ascii="Times New Roman" w:hAnsi="Times New Roman"/>
          <w:b/>
          <w:bCs/>
          <w:sz w:val="28"/>
          <w:szCs w:val="28"/>
          <w:rtl/>
        </w:rPr>
      </w:pPr>
    </w:p>
    <w:tbl>
      <w:tblPr>
        <w:bidiVisual/>
        <w:tblW w:w="1065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905"/>
        <w:gridCol w:w="1291"/>
        <w:gridCol w:w="41"/>
        <w:gridCol w:w="1332"/>
        <w:gridCol w:w="824"/>
        <w:gridCol w:w="508"/>
        <w:gridCol w:w="1332"/>
        <w:gridCol w:w="357"/>
        <w:gridCol w:w="975"/>
        <w:gridCol w:w="1222"/>
        <w:gridCol w:w="110"/>
        <w:gridCol w:w="1332"/>
      </w:tblGrid>
      <w:tr w:rsidR="005B4F47" w14:paraId="42E11557" w14:textId="77777777" w:rsidTr="00FE0E88">
        <w:trPr>
          <w:cantSplit/>
          <w:trHeight w:val="397"/>
        </w:trPr>
        <w:tc>
          <w:tcPr>
            <w:tcW w:w="426" w:type="dxa"/>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10"/>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gridSpan w:val="2"/>
            <w:vMerge w:val="restart"/>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FE0E88">
        <w:trPr>
          <w:cantSplit/>
          <w:trHeight w:val="55"/>
        </w:trPr>
        <w:tc>
          <w:tcPr>
            <w:tcW w:w="426" w:type="dxa"/>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3"/>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gridSpan w:val="2"/>
            <w:vMerge/>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FE0E88">
        <w:trPr>
          <w:trHeight w:val="465"/>
        </w:trPr>
        <w:tc>
          <w:tcPr>
            <w:tcW w:w="426" w:type="dxa"/>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Pr>
          <w:p w14:paraId="334542FE" w14:textId="77777777" w:rsidR="005B4F47" w:rsidRDefault="005B4F47" w:rsidP="00F527B6">
            <w:pPr>
              <w:bidi/>
              <w:spacing w:line="300" w:lineRule="exact"/>
              <w:jc w:val="both"/>
              <w:rPr>
                <w:rFonts w:ascii="Times New Roman" w:hAnsi="Times New Roman"/>
                <w:rtl/>
              </w:rPr>
            </w:pPr>
          </w:p>
        </w:tc>
        <w:tc>
          <w:tcPr>
            <w:tcW w:w="2197" w:type="dxa"/>
            <w:gridSpan w:val="3"/>
          </w:tcPr>
          <w:p w14:paraId="0327D608" w14:textId="77777777" w:rsidR="005B4F47" w:rsidRDefault="005B4F47" w:rsidP="00F527B6">
            <w:pPr>
              <w:bidi/>
              <w:spacing w:line="300" w:lineRule="exact"/>
              <w:jc w:val="both"/>
              <w:rPr>
                <w:rFonts w:ascii="Times New Roman" w:hAnsi="Times New Roman"/>
                <w:rtl/>
              </w:rPr>
            </w:pPr>
          </w:p>
        </w:tc>
        <w:tc>
          <w:tcPr>
            <w:tcW w:w="2197" w:type="dxa"/>
            <w:gridSpan w:val="3"/>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Pr>
          <w:p w14:paraId="0A7D4D34" w14:textId="77777777" w:rsidR="005B4F47" w:rsidRDefault="005B4F47" w:rsidP="00F527B6">
            <w:pPr>
              <w:bidi/>
              <w:spacing w:line="300" w:lineRule="exact"/>
              <w:jc w:val="both"/>
              <w:rPr>
                <w:rFonts w:ascii="Times New Roman" w:hAnsi="Times New Roman"/>
                <w:rtl/>
              </w:rPr>
            </w:pPr>
          </w:p>
        </w:tc>
        <w:tc>
          <w:tcPr>
            <w:tcW w:w="1442" w:type="dxa"/>
            <w:gridSpan w:val="2"/>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FE0E88">
        <w:trPr>
          <w:trHeight w:val="1134"/>
        </w:trPr>
        <w:tc>
          <w:tcPr>
            <w:tcW w:w="10655" w:type="dxa"/>
            <w:gridSpan w:val="13"/>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0FEC3A88" w14:textId="77777777" w:rsidR="005D26FB" w:rsidRDefault="005D26FB" w:rsidP="005D26FB">
            <w:pPr>
              <w:bidi/>
              <w:spacing w:line="300" w:lineRule="exact"/>
              <w:jc w:val="both"/>
              <w:rPr>
                <w:rFonts w:ascii="Times New Roman" w:hAnsi="Times New Roman"/>
                <w:b/>
                <w:bCs/>
                <w:rtl/>
              </w:rPr>
            </w:pPr>
          </w:p>
          <w:p w14:paraId="4AFA97DB" w14:textId="0AA0819B" w:rsidR="003D1A8D" w:rsidRDefault="003D1A8D" w:rsidP="003D1A8D">
            <w:pPr>
              <w:bidi/>
              <w:spacing w:line="300" w:lineRule="exact"/>
              <w:jc w:val="both"/>
              <w:rPr>
                <w:rFonts w:ascii="Times New Roman" w:hAnsi="Times New Roman"/>
                <w:b/>
                <w:bCs/>
                <w:rtl/>
              </w:rPr>
            </w:pPr>
          </w:p>
          <w:p w14:paraId="1B078881" w14:textId="77777777" w:rsidR="00B25E79" w:rsidRDefault="00B25E79" w:rsidP="00B25E79">
            <w:pPr>
              <w:bidi/>
              <w:spacing w:line="300" w:lineRule="exact"/>
              <w:jc w:val="both"/>
              <w:rPr>
                <w:rFonts w:ascii="Times New Roman" w:hAnsi="Times New Roman"/>
                <w:b/>
                <w:bCs/>
                <w:rtl/>
              </w:rPr>
            </w:pPr>
          </w:p>
          <w:p w14:paraId="0C4AAFBB" w14:textId="77777777" w:rsidR="00B25E79" w:rsidRDefault="00B25E79" w:rsidP="00B25E79">
            <w:pPr>
              <w:bidi/>
              <w:spacing w:line="300" w:lineRule="exact"/>
              <w:jc w:val="both"/>
              <w:rPr>
                <w:rFonts w:ascii="Times New Roman" w:hAnsi="Times New Roman"/>
                <w:b/>
                <w:bCs/>
                <w:rtl/>
              </w:rPr>
            </w:pPr>
          </w:p>
          <w:p w14:paraId="5D3885A0" w14:textId="77777777" w:rsidR="00FE4491" w:rsidRDefault="00FE4491" w:rsidP="00FE4491">
            <w:pPr>
              <w:bidi/>
              <w:spacing w:line="300" w:lineRule="exact"/>
              <w:jc w:val="both"/>
              <w:rPr>
                <w:rFonts w:ascii="Times New Roman" w:hAnsi="Times New Roman"/>
                <w:b/>
                <w:bCs/>
                <w:rtl/>
              </w:rPr>
            </w:pPr>
          </w:p>
          <w:p w14:paraId="15FFE333" w14:textId="77777777" w:rsidR="00FE4491" w:rsidRDefault="00FE4491" w:rsidP="00FE4491">
            <w:pPr>
              <w:bidi/>
              <w:spacing w:line="300" w:lineRule="exact"/>
              <w:jc w:val="both"/>
              <w:rPr>
                <w:rFonts w:ascii="Times New Roman" w:hAnsi="Times New Roman"/>
                <w:b/>
                <w:bCs/>
                <w:rtl/>
              </w:rPr>
            </w:pPr>
          </w:p>
          <w:p w14:paraId="60C0D7F8" w14:textId="77777777" w:rsidR="00FE0E88" w:rsidRDefault="00FE0E88" w:rsidP="00FE0E88">
            <w:pPr>
              <w:bidi/>
              <w:spacing w:line="300" w:lineRule="exact"/>
              <w:jc w:val="both"/>
              <w:rPr>
                <w:rFonts w:ascii="Times New Roman" w:hAnsi="Times New Roman"/>
                <w:b/>
                <w:bCs/>
                <w:rtl/>
              </w:rPr>
            </w:pPr>
          </w:p>
          <w:p w14:paraId="10DD49E1" w14:textId="64D6AF14" w:rsidR="00FE0E88" w:rsidRDefault="00FE0E88" w:rsidP="00FE0E88">
            <w:pPr>
              <w:bidi/>
              <w:spacing w:line="300" w:lineRule="exact"/>
              <w:jc w:val="both"/>
              <w:rPr>
                <w:rFonts w:ascii="Times New Roman" w:hAnsi="Times New Roman"/>
                <w:b/>
                <w:bCs/>
                <w:rtl/>
              </w:rPr>
            </w:pPr>
          </w:p>
        </w:tc>
      </w:tr>
      <w:tr w:rsidR="00290AF0" w14:paraId="3B6F4153" w14:textId="77777777" w:rsidTr="00FE0E88">
        <w:trPr>
          <w:trHeight w:val="340"/>
        </w:trPr>
        <w:tc>
          <w:tcPr>
            <w:tcW w:w="10655" w:type="dxa"/>
            <w:gridSpan w:val="13"/>
          </w:tcPr>
          <w:p w14:paraId="4DE13CED" w14:textId="7A7BEEE5" w:rsidR="00290AF0" w:rsidRPr="00FE0E88" w:rsidRDefault="00290AF0" w:rsidP="00290AF0">
            <w:pPr>
              <w:widowControl w:val="0"/>
              <w:bidi/>
              <w:spacing w:line="360" w:lineRule="auto"/>
              <w:jc w:val="both"/>
              <w:rPr>
                <w:rFonts w:ascii="Times New Roman" w:hAnsi="Times New Roman"/>
                <w:sz w:val="24"/>
                <w:szCs w:val="24"/>
                <w:rtl/>
              </w:rPr>
            </w:pPr>
            <w:r w:rsidRPr="00FE0E88">
              <w:rPr>
                <w:rFonts w:ascii="Times New Roman" w:hAnsi="Times New Roman" w:hint="cs"/>
                <w:b/>
                <w:bCs/>
                <w:sz w:val="24"/>
                <w:szCs w:val="24"/>
                <w:rtl/>
              </w:rPr>
              <w:t>ה</w:t>
            </w:r>
            <w:r w:rsidRPr="00FE0E88">
              <w:rPr>
                <w:rFonts w:ascii="Times New Roman" w:hAnsi="Times New Roman"/>
                <w:b/>
                <w:bCs/>
                <w:sz w:val="24"/>
                <w:szCs w:val="24"/>
                <w:rtl/>
              </w:rPr>
              <w:t>פרוייקט</w:t>
            </w:r>
            <w:r w:rsidRPr="00FE0E88">
              <w:rPr>
                <w:rFonts w:ascii="Times New Roman" w:hAnsi="Times New Roman" w:hint="cs"/>
                <w:b/>
                <w:bCs/>
                <w:sz w:val="24"/>
                <w:szCs w:val="24"/>
                <w:rtl/>
              </w:rPr>
              <w:t xml:space="preserve"> היה</w:t>
            </w:r>
            <w:r w:rsidRPr="00FE0E88">
              <w:rPr>
                <w:rFonts w:ascii="Times New Roman" w:hAnsi="Times New Roman"/>
                <w:b/>
                <w:bCs/>
                <w:sz w:val="24"/>
                <w:szCs w:val="24"/>
                <w:rtl/>
              </w:rPr>
              <w:t xml:space="preserve"> מיועד לבקרה </w:t>
            </w:r>
            <w:r w:rsidRPr="00FE0E88">
              <w:rPr>
                <w:rFonts w:ascii="Times New Roman" w:hAnsi="Times New Roman" w:hint="cs"/>
                <w:b/>
                <w:bCs/>
                <w:sz w:val="24"/>
                <w:szCs w:val="24"/>
                <w:rtl/>
              </w:rPr>
              <w:t>ו</w:t>
            </w:r>
            <w:r w:rsidRPr="00FE0E88">
              <w:rPr>
                <w:rFonts w:ascii="Times New Roman" w:hAnsi="Times New Roman"/>
                <w:b/>
                <w:bCs/>
                <w:sz w:val="24"/>
                <w:szCs w:val="24"/>
                <w:rtl/>
              </w:rPr>
              <w:t>כלל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w:t>
            </w:r>
            <w:r w:rsidRPr="00FE0E88">
              <w:rPr>
                <w:rFonts w:ascii="Times New Roman" w:hAnsi="Times New Roman" w:hint="cs"/>
                <w:sz w:val="24"/>
                <w:szCs w:val="24"/>
                <w:rtl/>
              </w:rPr>
              <w:t xml:space="preserve"> </w:t>
            </w:r>
            <w:r w:rsidRPr="00FE0E88">
              <w:rPr>
                <w:rFonts w:hint="cs"/>
                <w:sz w:val="24"/>
                <w:szCs w:val="24"/>
                <w:rtl/>
              </w:rPr>
              <w:t>כן / לא (יש להקיף את התשובה הנכונה)</w:t>
            </w:r>
          </w:p>
          <w:p w14:paraId="1E33C547" w14:textId="74C2B446" w:rsidR="00290AF0" w:rsidRPr="00FE0E88" w:rsidRDefault="00290AF0" w:rsidP="00290AF0">
            <w:pPr>
              <w:widowControl w:val="0"/>
              <w:bidi/>
              <w:spacing w:line="360" w:lineRule="auto"/>
              <w:jc w:val="both"/>
              <w:rPr>
                <w:b/>
                <w:bCs/>
                <w:sz w:val="24"/>
                <w:szCs w:val="24"/>
              </w:rPr>
            </w:pPr>
            <w:r w:rsidRPr="00FE0E88">
              <w:rPr>
                <w:rFonts w:hint="cs"/>
                <w:b/>
                <w:bCs/>
                <w:sz w:val="24"/>
                <w:szCs w:val="24"/>
                <w:rtl/>
              </w:rPr>
              <w:t xml:space="preserve">הבקרה כללה </w:t>
            </w:r>
            <w:r w:rsidRPr="00FE0E88">
              <w:rPr>
                <w:b/>
                <w:bCs/>
                <w:sz w:val="24"/>
                <w:szCs w:val="24"/>
                <w:rtl/>
              </w:rPr>
              <w:t>ביצוע סקרים טלפוניים</w:t>
            </w:r>
            <w:r w:rsidRPr="00FE0E88">
              <w:rPr>
                <w:rFonts w:hint="cs"/>
                <w:b/>
                <w:bCs/>
                <w:sz w:val="24"/>
                <w:szCs w:val="24"/>
                <w:rtl/>
              </w:rPr>
              <w:t xml:space="preserve"> או דיגיטליים</w:t>
            </w:r>
            <w:r w:rsidRPr="00FE0E88">
              <w:rPr>
                <w:b/>
                <w:bCs/>
                <w:sz w:val="24"/>
                <w:szCs w:val="24"/>
                <w:rtl/>
              </w:rPr>
              <w:t xml:space="preserve"> ותיעוד המימצאים לצורך בחינת שביעות רצון ולמיקוד התחום המקצועי של עובדים ומתנדבים</w:t>
            </w:r>
            <w:r w:rsidRPr="00FE0E88">
              <w:rPr>
                <w:rFonts w:hint="cs"/>
                <w:b/>
                <w:bCs/>
                <w:sz w:val="24"/>
                <w:szCs w:val="24"/>
                <w:rtl/>
              </w:rPr>
              <w:t xml:space="preserve">? </w:t>
            </w:r>
            <w:r w:rsidRPr="00FE0E88">
              <w:rPr>
                <w:rFonts w:hint="cs"/>
                <w:sz w:val="24"/>
                <w:szCs w:val="24"/>
                <w:rtl/>
              </w:rPr>
              <w:t>כן / לא (יש להקיף את התשובה הנכונה)</w:t>
            </w:r>
          </w:p>
          <w:p w14:paraId="4323FA07" w14:textId="77777777" w:rsidR="00290AF0" w:rsidRPr="00FE0E88" w:rsidRDefault="00290AF0" w:rsidP="00290AF0">
            <w:pPr>
              <w:widowControl w:val="0"/>
              <w:bidi/>
              <w:spacing w:line="360" w:lineRule="auto"/>
              <w:jc w:val="both"/>
              <w:rPr>
                <w:sz w:val="24"/>
                <w:szCs w:val="24"/>
              </w:rPr>
            </w:pPr>
            <w:r w:rsidRPr="00FE0E88">
              <w:rPr>
                <w:rFonts w:hint="cs"/>
                <w:b/>
                <w:bCs/>
                <w:sz w:val="24"/>
                <w:szCs w:val="24"/>
                <w:rtl/>
              </w:rPr>
              <w:t xml:space="preserve">הבקרה כללה </w:t>
            </w:r>
            <w:r w:rsidRPr="00FE0E88">
              <w:rPr>
                <w:b/>
                <w:bCs/>
                <w:sz w:val="24"/>
                <w:szCs w:val="24"/>
                <w:rtl/>
              </w:rPr>
              <w:t>בקרה פיזית פרונטלית במקום עבודה/ פעילות לצורך קיום פגישות אישיות וביצוע ראיונות עם אחת או יותר מהאוכלוסיות הבאות: עובדים, מתנדבים ומעסיקיהם ותיעוד המימצאים</w:t>
            </w:r>
            <w:r w:rsidRPr="00FE0E88">
              <w:rPr>
                <w:rFonts w:hint="cs"/>
                <w:b/>
                <w:bCs/>
                <w:sz w:val="24"/>
                <w:szCs w:val="24"/>
                <w:rtl/>
              </w:rPr>
              <w:t>?</w:t>
            </w:r>
            <w:r w:rsidRPr="00FE0E88">
              <w:rPr>
                <w:rFonts w:hint="cs"/>
                <w:sz w:val="24"/>
                <w:szCs w:val="24"/>
                <w:rtl/>
              </w:rPr>
              <w:t xml:space="preserve"> כן / לא (יש להקיף את התשובה הנכונה)</w:t>
            </w:r>
          </w:p>
          <w:p w14:paraId="7F7EB83F" w14:textId="601B026E" w:rsidR="00290AF0" w:rsidRPr="00290AF0" w:rsidRDefault="00290AF0" w:rsidP="00290AF0">
            <w:pPr>
              <w:widowControl w:val="0"/>
              <w:bidi/>
              <w:spacing w:line="360" w:lineRule="auto"/>
              <w:jc w:val="both"/>
              <w:rPr>
                <w:rtl/>
              </w:rPr>
            </w:pPr>
            <w:r w:rsidRPr="00FE0E88">
              <w:rPr>
                <w:rFonts w:hint="cs"/>
                <w:b/>
                <w:bCs/>
                <w:sz w:val="24"/>
                <w:szCs w:val="24"/>
                <w:rtl/>
              </w:rPr>
              <w:t xml:space="preserve">הבקרה כללה </w:t>
            </w:r>
            <w:r w:rsidRPr="00FE0E88">
              <w:rPr>
                <w:b/>
                <w:bCs/>
                <w:sz w:val="24"/>
                <w:szCs w:val="24"/>
                <w:rtl/>
              </w:rPr>
              <w:t xml:space="preserve">בקרת אופן תכנון </w:t>
            </w:r>
            <w:ins w:id="4" w:author="Ido Marinov" w:date="2026-05-05T18:38:00Z">
              <w:r w:rsidR="007F2983">
                <w:rPr>
                  <w:rFonts w:hint="cs"/>
                  <w:b/>
                  <w:bCs/>
                  <w:sz w:val="24"/>
                  <w:szCs w:val="24"/>
                  <w:rtl/>
                </w:rPr>
                <w:t xml:space="preserve">ו/או </w:t>
              </w:r>
            </w:ins>
            <w:ins w:id="5" w:author="Ido Marinov" w:date="2026-05-11T10:15:00Z">
              <w:r w:rsidR="00D2601C">
                <w:rPr>
                  <w:rFonts w:hint="cs"/>
                  <w:b/>
                  <w:bCs/>
                  <w:sz w:val="24"/>
                  <w:szCs w:val="24"/>
                  <w:rtl/>
                </w:rPr>
                <w:t xml:space="preserve">ביצוע </w:t>
              </w:r>
            </w:ins>
            <w:r w:rsidRPr="00FE0E88">
              <w:rPr>
                <w:b/>
                <w:bCs/>
                <w:sz w:val="24"/>
                <w:szCs w:val="24"/>
                <w:rtl/>
              </w:rPr>
              <w:t>תכניות עבודה/ לימודים/ הכשרה מקצועית אל מול דרישות הלקוח החיצוני</w:t>
            </w:r>
            <w:r w:rsidRPr="00FE0E88">
              <w:rPr>
                <w:rFonts w:hint="cs"/>
                <w:b/>
                <w:bCs/>
                <w:sz w:val="24"/>
                <w:szCs w:val="24"/>
                <w:rtl/>
              </w:rPr>
              <w:t xml:space="preserve">? </w:t>
            </w:r>
            <w:r w:rsidRPr="00FE0E88">
              <w:rPr>
                <w:rFonts w:hint="cs"/>
                <w:sz w:val="24"/>
                <w:szCs w:val="24"/>
                <w:rtl/>
              </w:rPr>
              <w:t>כן / לא (יש להקיף את התשובה הנכונה)</w:t>
            </w:r>
          </w:p>
        </w:tc>
      </w:tr>
      <w:tr w:rsidR="00290AF0" w14:paraId="06D5AC86" w14:textId="77777777" w:rsidTr="00FE0E88">
        <w:trPr>
          <w:trHeight w:val="397"/>
        </w:trPr>
        <w:tc>
          <w:tcPr>
            <w:tcW w:w="10655" w:type="dxa"/>
            <w:gridSpan w:val="13"/>
          </w:tcPr>
          <w:p w14:paraId="2ACFF423" w14:textId="51B8EC1D" w:rsidR="00290AF0" w:rsidRDefault="00290AF0" w:rsidP="00290AF0">
            <w:pPr>
              <w:bidi/>
              <w:spacing w:line="300" w:lineRule="exact"/>
              <w:jc w:val="both"/>
              <w:rPr>
                <w:sz w:val="22"/>
                <w:szCs w:val="22"/>
                <w:rtl/>
              </w:rPr>
            </w:pPr>
            <w:r w:rsidRPr="00B51113">
              <w:rPr>
                <w:rFonts w:hint="cs"/>
                <w:b/>
                <w:bCs/>
                <w:rtl/>
              </w:rPr>
              <w:t xml:space="preserve">מספר </w:t>
            </w:r>
            <w:r>
              <w:rPr>
                <w:rFonts w:hint="cs"/>
                <w:b/>
                <w:bCs/>
                <w:rtl/>
              </w:rPr>
              <w:t>הבקרות שבוצעו בשנה</w:t>
            </w:r>
            <w:r w:rsidRPr="00B51113">
              <w:rPr>
                <w:rFonts w:hint="cs"/>
                <w:b/>
                <w:bCs/>
                <w:rtl/>
              </w:rPr>
              <w:t>:</w:t>
            </w:r>
          </w:p>
        </w:tc>
      </w:tr>
      <w:tr w:rsidR="00FE4491" w14:paraId="171F975D" w14:textId="77777777" w:rsidTr="00FE0E88">
        <w:trPr>
          <w:trHeight w:val="397"/>
        </w:trPr>
        <w:tc>
          <w:tcPr>
            <w:tcW w:w="1331" w:type="dxa"/>
            <w:gridSpan w:val="2"/>
          </w:tcPr>
          <w:p w14:paraId="477429A7" w14:textId="22FF66EC" w:rsidR="00FE4491" w:rsidRPr="006E7847" w:rsidRDefault="00FE4491" w:rsidP="00FE4491">
            <w:pPr>
              <w:bidi/>
              <w:spacing w:line="300" w:lineRule="exact"/>
              <w:jc w:val="both"/>
              <w:rPr>
                <w:b/>
                <w:bCs/>
                <w:sz w:val="22"/>
                <w:szCs w:val="22"/>
                <w:rtl/>
              </w:rPr>
            </w:pPr>
            <w:r w:rsidRPr="000C6E78">
              <w:rPr>
                <w:rFonts w:hint="cs"/>
                <w:sz w:val="22"/>
                <w:szCs w:val="22"/>
                <w:rtl/>
              </w:rPr>
              <w:t>יוני 20</w:t>
            </w:r>
            <w:r>
              <w:rPr>
                <w:rFonts w:hint="cs"/>
                <w:sz w:val="22"/>
                <w:szCs w:val="22"/>
                <w:rtl/>
              </w:rPr>
              <w:t>18</w:t>
            </w:r>
            <w:r w:rsidRPr="000C6E78">
              <w:rPr>
                <w:rFonts w:hint="cs"/>
                <w:sz w:val="22"/>
                <w:szCs w:val="22"/>
                <w:rtl/>
              </w:rPr>
              <w:t xml:space="preserve"> </w:t>
            </w:r>
            <w:r w:rsidRPr="000C6E78">
              <w:rPr>
                <w:sz w:val="22"/>
                <w:szCs w:val="22"/>
                <w:rtl/>
              </w:rPr>
              <w:t>–</w:t>
            </w:r>
            <w:r w:rsidRPr="000C6E78">
              <w:rPr>
                <w:rFonts w:hint="cs"/>
                <w:sz w:val="22"/>
                <w:szCs w:val="22"/>
                <w:rtl/>
              </w:rPr>
              <w:t xml:space="preserve"> מאי 20</w:t>
            </w:r>
            <w:r>
              <w:rPr>
                <w:rFonts w:hint="cs"/>
                <w:sz w:val="22"/>
                <w:szCs w:val="22"/>
                <w:rtl/>
              </w:rPr>
              <w:t>19</w:t>
            </w:r>
          </w:p>
        </w:tc>
        <w:tc>
          <w:tcPr>
            <w:tcW w:w="1332" w:type="dxa"/>
            <w:gridSpan w:val="2"/>
          </w:tcPr>
          <w:p w14:paraId="4E6EB47F" w14:textId="6A4B1E08" w:rsidR="00FE4491" w:rsidRPr="006E7847" w:rsidRDefault="00FE4491" w:rsidP="00FE4491">
            <w:pPr>
              <w:bidi/>
              <w:spacing w:line="300" w:lineRule="exact"/>
              <w:jc w:val="both"/>
              <w:rPr>
                <w:b/>
                <w:bCs/>
                <w:sz w:val="22"/>
                <w:szCs w:val="22"/>
                <w:rtl/>
              </w:rPr>
            </w:pPr>
            <w:r w:rsidRPr="000C6E78">
              <w:rPr>
                <w:rFonts w:hint="cs"/>
                <w:sz w:val="22"/>
                <w:szCs w:val="22"/>
                <w:rtl/>
              </w:rPr>
              <w:t>יוני 20</w:t>
            </w:r>
            <w:r>
              <w:rPr>
                <w:rFonts w:hint="cs"/>
                <w:sz w:val="22"/>
                <w:szCs w:val="22"/>
                <w:rtl/>
              </w:rPr>
              <w:t>19</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0</w:t>
            </w:r>
          </w:p>
        </w:tc>
        <w:tc>
          <w:tcPr>
            <w:tcW w:w="1332" w:type="dxa"/>
          </w:tcPr>
          <w:p w14:paraId="397A926B" w14:textId="7742E711"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0</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1</w:t>
            </w:r>
          </w:p>
        </w:tc>
        <w:tc>
          <w:tcPr>
            <w:tcW w:w="1332" w:type="dxa"/>
            <w:gridSpan w:val="2"/>
          </w:tcPr>
          <w:p w14:paraId="4D5A4FE0" w14:textId="33F76C18"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1</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2</w:t>
            </w:r>
          </w:p>
        </w:tc>
        <w:tc>
          <w:tcPr>
            <w:tcW w:w="1332" w:type="dxa"/>
          </w:tcPr>
          <w:p w14:paraId="1CB71659" w14:textId="6FDAAA73"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2</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3</w:t>
            </w:r>
          </w:p>
        </w:tc>
        <w:tc>
          <w:tcPr>
            <w:tcW w:w="1332" w:type="dxa"/>
            <w:gridSpan w:val="2"/>
          </w:tcPr>
          <w:p w14:paraId="36E1233B" w14:textId="4A4D9669"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3</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4</w:t>
            </w:r>
          </w:p>
        </w:tc>
        <w:tc>
          <w:tcPr>
            <w:tcW w:w="1332" w:type="dxa"/>
            <w:gridSpan w:val="2"/>
          </w:tcPr>
          <w:p w14:paraId="76117289" w14:textId="45DA5935"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4</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5</w:t>
            </w:r>
          </w:p>
        </w:tc>
        <w:tc>
          <w:tcPr>
            <w:tcW w:w="1332" w:type="dxa"/>
          </w:tcPr>
          <w:p w14:paraId="39B95C88" w14:textId="03694FEB" w:rsidR="00FE4491" w:rsidRPr="006E7847" w:rsidRDefault="00FE4491" w:rsidP="00FE4491">
            <w:pPr>
              <w:bidi/>
              <w:spacing w:line="300" w:lineRule="exact"/>
              <w:jc w:val="both"/>
              <w:rPr>
                <w:sz w:val="22"/>
                <w:szCs w:val="22"/>
                <w:rtl/>
              </w:rPr>
            </w:pPr>
            <w:r>
              <w:rPr>
                <w:rFonts w:hint="cs"/>
                <w:sz w:val="22"/>
                <w:szCs w:val="22"/>
                <w:rtl/>
              </w:rPr>
              <w:t>יוני</w:t>
            </w:r>
            <w:r w:rsidRPr="006E7847">
              <w:rPr>
                <w:rFonts w:hint="cs"/>
                <w:sz w:val="22"/>
                <w:szCs w:val="22"/>
                <w:rtl/>
              </w:rPr>
              <w:t xml:space="preserve"> 202</w:t>
            </w:r>
            <w:r>
              <w:rPr>
                <w:rFonts w:hint="cs"/>
                <w:sz w:val="22"/>
                <w:szCs w:val="22"/>
                <w:rtl/>
              </w:rPr>
              <w:t>5</w:t>
            </w:r>
            <w:r w:rsidRPr="006E7847">
              <w:rPr>
                <w:rFonts w:hint="cs"/>
                <w:sz w:val="22"/>
                <w:szCs w:val="22"/>
                <w:rtl/>
              </w:rPr>
              <w:t xml:space="preserve"> </w:t>
            </w:r>
            <w:r w:rsidRPr="006E7847">
              <w:rPr>
                <w:sz w:val="22"/>
                <w:szCs w:val="22"/>
                <w:rtl/>
              </w:rPr>
              <w:t>–</w:t>
            </w:r>
            <w:r w:rsidRPr="006E7847">
              <w:rPr>
                <w:rFonts w:hint="cs"/>
                <w:sz w:val="22"/>
                <w:szCs w:val="22"/>
                <w:rtl/>
              </w:rPr>
              <w:t xml:space="preserve"> </w:t>
            </w:r>
            <w:r>
              <w:rPr>
                <w:rFonts w:hint="cs"/>
                <w:sz w:val="22"/>
                <w:szCs w:val="22"/>
                <w:rtl/>
              </w:rPr>
              <w:t>מאי</w:t>
            </w:r>
            <w:r w:rsidRPr="006E7847">
              <w:rPr>
                <w:rFonts w:hint="cs"/>
                <w:sz w:val="22"/>
                <w:szCs w:val="22"/>
                <w:rtl/>
              </w:rPr>
              <w:t xml:space="preserve"> 202</w:t>
            </w:r>
            <w:r>
              <w:rPr>
                <w:rFonts w:hint="cs"/>
                <w:sz w:val="22"/>
                <w:szCs w:val="22"/>
                <w:rtl/>
              </w:rPr>
              <w:t>6</w:t>
            </w:r>
          </w:p>
        </w:tc>
      </w:tr>
      <w:tr w:rsidR="00FE0E88" w14:paraId="442C5490" w14:textId="77777777" w:rsidTr="00FE0E88">
        <w:trPr>
          <w:trHeight w:val="638"/>
        </w:trPr>
        <w:tc>
          <w:tcPr>
            <w:tcW w:w="1331" w:type="dxa"/>
            <w:gridSpan w:val="2"/>
          </w:tcPr>
          <w:p w14:paraId="4B38B628" w14:textId="77777777" w:rsidR="00FE0E88" w:rsidRPr="00B25E79" w:rsidRDefault="00FE0E88" w:rsidP="00290AF0">
            <w:pPr>
              <w:bidi/>
              <w:spacing w:line="300" w:lineRule="exact"/>
              <w:jc w:val="both"/>
              <w:rPr>
                <w:b/>
                <w:bCs/>
                <w:rtl/>
              </w:rPr>
            </w:pPr>
          </w:p>
        </w:tc>
        <w:tc>
          <w:tcPr>
            <w:tcW w:w="1332" w:type="dxa"/>
            <w:gridSpan w:val="2"/>
          </w:tcPr>
          <w:p w14:paraId="59B10475" w14:textId="77777777" w:rsidR="00FE0E88" w:rsidRPr="00B25E79" w:rsidRDefault="00FE0E88" w:rsidP="00290AF0">
            <w:pPr>
              <w:bidi/>
              <w:spacing w:line="300" w:lineRule="exact"/>
              <w:jc w:val="both"/>
              <w:rPr>
                <w:b/>
                <w:bCs/>
                <w:rtl/>
              </w:rPr>
            </w:pPr>
          </w:p>
        </w:tc>
        <w:tc>
          <w:tcPr>
            <w:tcW w:w="1332" w:type="dxa"/>
          </w:tcPr>
          <w:p w14:paraId="67088EA5" w14:textId="29186C73" w:rsidR="00FE0E88" w:rsidRPr="00B25E79" w:rsidRDefault="00FE0E88" w:rsidP="00290AF0">
            <w:pPr>
              <w:bidi/>
              <w:spacing w:line="300" w:lineRule="exact"/>
              <w:jc w:val="both"/>
              <w:rPr>
                <w:b/>
                <w:bCs/>
                <w:rtl/>
              </w:rPr>
            </w:pPr>
          </w:p>
        </w:tc>
        <w:tc>
          <w:tcPr>
            <w:tcW w:w="1332" w:type="dxa"/>
            <w:gridSpan w:val="2"/>
          </w:tcPr>
          <w:p w14:paraId="779DC13C" w14:textId="610DBC95" w:rsidR="00FE0E88" w:rsidRPr="00B25E79" w:rsidRDefault="00FE0E88" w:rsidP="00290AF0">
            <w:pPr>
              <w:bidi/>
              <w:spacing w:line="300" w:lineRule="exact"/>
              <w:jc w:val="both"/>
              <w:rPr>
                <w:b/>
                <w:bCs/>
                <w:rtl/>
              </w:rPr>
            </w:pPr>
          </w:p>
        </w:tc>
        <w:tc>
          <w:tcPr>
            <w:tcW w:w="1332" w:type="dxa"/>
          </w:tcPr>
          <w:p w14:paraId="7A0B0A5D" w14:textId="77777777" w:rsidR="00FE0E88" w:rsidRPr="00B25E79" w:rsidRDefault="00FE0E88" w:rsidP="00290AF0">
            <w:pPr>
              <w:bidi/>
              <w:spacing w:line="300" w:lineRule="exact"/>
              <w:jc w:val="both"/>
              <w:rPr>
                <w:b/>
                <w:bCs/>
                <w:rtl/>
              </w:rPr>
            </w:pPr>
          </w:p>
        </w:tc>
        <w:tc>
          <w:tcPr>
            <w:tcW w:w="1332" w:type="dxa"/>
            <w:gridSpan w:val="2"/>
          </w:tcPr>
          <w:p w14:paraId="14997D76" w14:textId="77777777" w:rsidR="00FE0E88" w:rsidRPr="00B25E79" w:rsidRDefault="00FE0E88" w:rsidP="00290AF0">
            <w:pPr>
              <w:bidi/>
              <w:spacing w:line="300" w:lineRule="exact"/>
              <w:jc w:val="both"/>
              <w:rPr>
                <w:b/>
                <w:bCs/>
                <w:rtl/>
              </w:rPr>
            </w:pPr>
          </w:p>
        </w:tc>
        <w:tc>
          <w:tcPr>
            <w:tcW w:w="1332" w:type="dxa"/>
            <w:gridSpan w:val="2"/>
          </w:tcPr>
          <w:p w14:paraId="5F6ECC17" w14:textId="77777777" w:rsidR="00FE0E88" w:rsidRPr="00B25E79" w:rsidRDefault="00FE0E88" w:rsidP="00290AF0">
            <w:pPr>
              <w:bidi/>
              <w:spacing w:line="300" w:lineRule="exact"/>
              <w:jc w:val="both"/>
              <w:rPr>
                <w:b/>
                <w:bCs/>
                <w:rtl/>
              </w:rPr>
            </w:pPr>
          </w:p>
        </w:tc>
        <w:tc>
          <w:tcPr>
            <w:tcW w:w="1332" w:type="dxa"/>
          </w:tcPr>
          <w:p w14:paraId="501EAEFF" w14:textId="78693832" w:rsidR="00FE0E88" w:rsidRPr="00B25E79" w:rsidRDefault="00FE0E88" w:rsidP="00290AF0">
            <w:pPr>
              <w:bidi/>
              <w:spacing w:line="300" w:lineRule="exact"/>
              <w:jc w:val="both"/>
              <w:rPr>
                <w:b/>
                <w:bCs/>
                <w:rtl/>
              </w:rPr>
            </w:pPr>
          </w:p>
        </w:tc>
      </w:tr>
      <w:tr w:rsidR="00290AF0" w14:paraId="6FDB6E16" w14:textId="77777777" w:rsidTr="00FE0E88">
        <w:trPr>
          <w:trHeight w:val="397"/>
        </w:trPr>
        <w:tc>
          <w:tcPr>
            <w:tcW w:w="10655" w:type="dxa"/>
            <w:gridSpan w:val="13"/>
          </w:tcPr>
          <w:p w14:paraId="4C79987A" w14:textId="5709B222" w:rsidR="00290AF0" w:rsidRPr="00B25E79" w:rsidRDefault="00290AF0" w:rsidP="00290AF0">
            <w:pPr>
              <w:bidi/>
              <w:spacing w:line="300" w:lineRule="exact"/>
              <w:jc w:val="both"/>
              <w:rPr>
                <w:b/>
                <w:bCs/>
                <w:rtl/>
              </w:rPr>
            </w:pPr>
            <w:r>
              <w:rPr>
                <w:rFonts w:hint="cs"/>
                <w:b/>
                <w:bCs/>
                <w:rtl/>
              </w:rPr>
              <w:t>מספר המיקומים הפיסיים השונים בהם</w:t>
            </w:r>
            <w:r w:rsidRPr="00B51113">
              <w:rPr>
                <w:rFonts w:hint="cs"/>
                <w:b/>
                <w:bCs/>
                <w:rtl/>
              </w:rPr>
              <w:t xml:space="preserve"> </w:t>
            </w:r>
            <w:r>
              <w:rPr>
                <w:rFonts w:hint="cs"/>
                <w:b/>
                <w:bCs/>
                <w:rtl/>
              </w:rPr>
              <w:t xml:space="preserve">בוצעה הבקרה: </w:t>
            </w:r>
          </w:p>
        </w:tc>
      </w:tr>
      <w:tr w:rsidR="00FE0E88" w14:paraId="3443C895" w14:textId="77777777" w:rsidTr="00FE0E88">
        <w:trPr>
          <w:trHeight w:val="638"/>
        </w:trPr>
        <w:tc>
          <w:tcPr>
            <w:tcW w:w="1331" w:type="dxa"/>
            <w:gridSpan w:val="2"/>
          </w:tcPr>
          <w:p w14:paraId="12864A5D" w14:textId="77777777" w:rsidR="00FE0E88" w:rsidRPr="00B25E79" w:rsidRDefault="00FE0E88" w:rsidP="00290AF0">
            <w:pPr>
              <w:bidi/>
              <w:spacing w:line="300" w:lineRule="exact"/>
              <w:jc w:val="both"/>
              <w:rPr>
                <w:b/>
                <w:bCs/>
                <w:rtl/>
              </w:rPr>
            </w:pPr>
          </w:p>
        </w:tc>
        <w:tc>
          <w:tcPr>
            <w:tcW w:w="1332" w:type="dxa"/>
            <w:gridSpan w:val="2"/>
          </w:tcPr>
          <w:p w14:paraId="44DF8B2E" w14:textId="77777777" w:rsidR="00FE0E88" w:rsidRPr="00B25E79" w:rsidRDefault="00FE0E88" w:rsidP="00290AF0">
            <w:pPr>
              <w:bidi/>
              <w:spacing w:line="300" w:lineRule="exact"/>
              <w:jc w:val="both"/>
              <w:rPr>
                <w:b/>
                <w:bCs/>
                <w:rtl/>
              </w:rPr>
            </w:pPr>
          </w:p>
        </w:tc>
        <w:tc>
          <w:tcPr>
            <w:tcW w:w="1332" w:type="dxa"/>
          </w:tcPr>
          <w:p w14:paraId="5B8AE763" w14:textId="040D6FCA" w:rsidR="00FE0E88" w:rsidRPr="00B25E79" w:rsidRDefault="00FE0E88" w:rsidP="00290AF0">
            <w:pPr>
              <w:bidi/>
              <w:spacing w:line="300" w:lineRule="exact"/>
              <w:jc w:val="both"/>
              <w:rPr>
                <w:b/>
                <w:bCs/>
                <w:rtl/>
              </w:rPr>
            </w:pPr>
          </w:p>
        </w:tc>
        <w:tc>
          <w:tcPr>
            <w:tcW w:w="1332" w:type="dxa"/>
            <w:gridSpan w:val="2"/>
          </w:tcPr>
          <w:p w14:paraId="7ADBB64D" w14:textId="77777777" w:rsidR="00FE0E88" w:rsidRPr="00B25E79" w:rsidRDefault="00FE0E88" w:rsidP="00290AF0">
            <w:pPr>
              <w:bidi/>
              <w:spacing w:line="300" w:lineRule="exact"/>
              <w:jc w:val="both"/>
              <w:rPr>
                <w:b/>
                <w:bCs/>
                <w:rtl/>
              </w:rPr>
            </w:pPr>
          </w:p>
        </w:tc>
        <w:tc>
          <w:tcPr>
            <w:tcW w:w="1332" w:type="dxa"/>
          </w:tcPr>
          <w:p w14:paraId="59ED930B" w14:textId="77777777" w:rsidR="00FE0E88" w:rsidRPr="00B25E79" w:rsidRDefault="00FE0E88" w:rsidP="00290AF0">
            <w:pPr>
              <w:bidi/>
              <w:spacing w:line="300" w:lineRule="exact"/>
              <w:jc w:val="both"/>
              <w:rPr>
                <w:b/>
                <w:bCs/>
                <w:rtl/>
              </w:rPr>
            </w:pPr>
          </w:p>
        </w:tc>
        <w:tc>
          <w:tcPr>
            <w:tcW w:w="1332" w:type="dxa"/>
            <w:gridSpan w:val="2"/>
          </w:tcPr>
          <w:p w14:paraId="0A2EFC91" w14:textId="77777777" w:rsidR="00FE0E88" w:rsidRPr="00B25E79" w:rsidRDefault="00FE0E88" w:rsidP="00290AF0">
            <w:pPr>
              <w:bidi/>
              <w:spacing w:line="300" w:lineRule="exact"/>
              <w:jc w:val="both"/>
              <w:rPr>
                <w:b/>
                <w:bCs/>
                <w:rtl/>
              </w:rPr>
            </w:pPr>
          </w:p>
        </w:tc>
        <w:tc>
          <w:tcPr>
            <w:tcW w:w="1332" w:type="dxa"/>
            <w:gridSpan w:val="2"/>
          </w:tcPr>
          <w:p w14:paraId="479C0BE9" w14:textId="77777777" w:rsidR="00FE0E88" w:rsidRPr="00B25E79" w:rsidRDefault="00FE0E88" w:rsidP="00290AF0">
            <w:pPr>
              <w:bidi/>
              <w:spacing w:line="300" w:lineRule="exact"/>
              <w:jc w:val="both"/>
              <w:rPr>
                <w:b/>
                <w:bCs/>
                <w:rtl/>
              </w:rPr>
            </w:pPr>
          </w:p>
        </w:tc>
        <w:tc>
          <w:tcPr>
            <w:tcW w:w="1332" w:type="dxa"/>
          </w:tcPr>
          <w:p w14:paraId="4881BD30" w14:textId="77777777" w:rsidR="00FE0E88" w:rsidRPr="00B25E79" w:rsidRDefault="00FE0E88" w:rsidP="00290AF0">
            <w:pPr>
              <w:bidi/>
              <w:spacing w:line="300" w:lineRule="exact"/>
              <w:jc w:val="both"/>
              <w:rPr>
                <w:b/>
                <w:bCs/>
                <w:rtl/>
              </w:rPr>
            </w:pPr>
          </w:p>
        </w:tc>
      </w:tr>
    </w:tbl>
    <w:p w14:paraId="727A1F85" w14:textId="0613952F" w:rsidR="005B4F47" w:rsidRDefault="005B4F47" w:rsidP="005B4F47">
      <w:pPr>
        <w:bidi/>
        <w:rPr>
          <w:rtl/>
        </w:rPr>
      </w:pPr>
    </w:p>
    <w:p w14:paraId="1451E445" w14:textId="77777777" w:rsidR="00FE0E88" w:rsidRDefault="00FE0E88" w:rsidP="00B25E79">
      <w:pPr>
        <w:bidi/>
        <w:spacing w:before="100" w:after="100"/>
        <w:ind w:left="709"/>
        <w:rPr>
          <w:rFonts w:ascii="Times New Roman" w:hAnsi="Times New Roman"/>
          <w:b/>
          <w:bCs/>
          <w:rtl/>
        </w:rPr>
      </w:pPr>
    </w:p>
    <w:tbl>
      <w:tblPr>
        <w:bidiVisual/>
        <w:tblW w:w="1065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905"/>
        <w:gridCol w:w="1291"/>
        <w:gridCol w:w="41"/>
        <w:gridCol w:w="1332"/>
        <w:gridCol w:w="824"/>
        <w:gridCol w:w="508"/>
        <w:gridCol w:w="1332"/>
        <w:gridCol w:w="357"/>
        <w:gridCol w:w="975"/>
        <w:gridCol w:w="1222"/>
        <w:gridCol w:w="110"/>
        <w:gridCol w:w="1332"/>
      </w:tblGrid>
      <w:tr w:rsidR="00FE4491" w14:paraId="1180F291" w14:textId="77777777" w:rsidTr="0052276A">
        <w:trPr>
          <w:cantSplit/>
          <w:trHeight w:val="397"/>
        </w:trPr>
        <w:tc>
          <w:tcPr>
            <w:tcW w:w="426" w:type="dxa"/>
            <w:shd w:val="pct5" w:color="auto" w:fill="auto"/>
          </w:tcPr>
          <w:p w14:paraId="0F34D295" w14:textId="77777777" w:rsidR="00FE4491" w:rsidRDefault="00FE4491" w:rsidP="0052276A">
            <w:pPr>
              <w:bidi/>
              <w:spacing w:line="300" w:lineRule="exact"/>
              <w:jc w:val="center"/>
              <w:rPr>
                <w:rFonts w:ascii="Times New Roman" w:hAnsi="Times New Roman"/>
                <w:b/>
                <w:bCs/>
                <w:rtl/>
              </w:rPr>
            </w:pPr>
          </w:p>
        </w:tc>
        <w:tc>
          <w:tcPr>
            <w:tcW w:w="8787" w:type="dxa"/>
            <w:gridSpan w:val="10"/>
            <w:shd w:val="pct5" w:color="auto" w:fill="auto"/>
          </w:tcPr>
          <w:p w14:paraId="787F525A" w14:textId="77777777" w:rsidR="00FE4491" w:rsidRDefault="00FE4491" w:rsidP="0052276A">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478737B0" w14:textId="77777777" w:rsidR="00FE4491" w:rsidRDefault="00FE4491" w:rsidP="0052276A">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gridSpan w:val="2"/>
            <w:vMerge w:val="restart"/>
            <w:shd w:val="pct5" w:color="auto" w:fill="auto"/>
          </w:tcPr>
          <w:p w14:paraId="2970317B" w14:textId="77777777" w:rsidR="00FE4491" w:rsidRDefault="00FE4491" w:rsidP="0052276A">
            <w:pPr>
              <w:bidi/>
              <w:jc w:val="center"/>
              <w:rPr>
                <w:rFonts w:ascii="Times New Roman" w:hAnsi="Times New Roman"/>
                <w:b/>
                <w:bCs/>
                <w:rtl/>
              </w:rPr>
            </w:pPr>
            <w:r>
              <w:rPr>
                <w:rFonts w:ascii="Times New Roman" w:hAnsi="Times New Roman" w:hint="cs"/>
                <w:b/>
                <w:bCs/>
                <w:rtl/>
              </w:rPr>
              <w:t>תאריכי</w:t>
            </w:r>
          </w:p>
          <w:p w14:paraId="50270DA8" w14:textId="77777777" w:rsidR="00FE4491" w:rsidRDefault="00FE4491" w:rsidP="0052276A">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0543B4EF" w14:textId="77777777" w:rsidR="00FE4491" w:rsidRDefault="00FE4491" w:rsidP="0052276A">
            <w:pPr>
              <w:bidi/>
              <w:jc w:val="center"/>
              <w:rPr>
                <w:rFonts w:ascii="Times New Roman" w:hAnsi="Times New Roman"/>
                <w:b/>
                <w:bCs/>
                <w:rtl/>
              </w:rPr>
            </w:pPr>
            <w:r>
              <w:rPr>
                <w:rFonts w:ascii="Times New Roman" w:hAnsi="Times New Roman" w:hint="cs"/>
                <w:b/>
                <w:bCs/>
                <w:rtl/>
              </w:rPr>
              <w:t>(מ:_  עד:_)</w:t>
            </w:r>
          </w:p>
        </w:tc>
      </w:tr>
      <w:tr w:rsidR="00FE4491" w14:paraId="38168957" w14:textId="77777777" w:rsidTr="0052276A">
        <w:trPr>
          <w:cantSplit/>
          <w:trHeight w:val="55"/>
        </w:trPr>
        <w:tc>
          <w:tcPr>
            <w:tcW w:w="426" w:type="dxa"/>
            <w:shd w:val="pct5" w:color="auto" w:fill="auto"/>
          </w:tcPr>
          <w:p w14:paraId="1AE671EE" w14:textId="77777777" w:rsidR="00FE4491" w:rsidRDefault="00FE4491" w:rsidP="0052276A">
            <w:pPr>
              <w:bidi/>
              <w:spacing w:line="300" w:lineRule="exact"/>
              <w:jc w:val="center"/>
              <w:rPr>
                <w:rFonts w:ascii="Times New Roman" w:hAnsi="Times New Roman"/>
                <w:b/>
                <w:bCs/>
                <w:i/>
                <w:iCs/>
                <w:rtl/>
              </w:rPr>
            </w:pPr>
          </w:p>
        </w:tc>
        <w:tc>
          <w:tcPr>
            <w:tcW w:w="2196" w:type="dxa"/>
            <w:gridSpan w:val="2"/>
            <w:shd w:val="pct5" w:color="auto" w:fill="auto"/>
          </w:tcPr>
          <w:p w14:paraId="15AD755B" w14:textId="77777777" w:rsidR="00FE4491" w:rsidRDefault="00FE4491" w:rsidP="0052276A">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shd w:val="pct5" w:color="auto" w:fill="auto"/>
          </w:tcPr>
          <w:p w14:paraId="3A7BD8E2" w14:textId="77777777" w:rsidR="00FE4491" w:rsidRDefault="00FE4491" w:rsidP="0052276A">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3"/>
            <w:shd w:val="pct5" w:color="auto" w:fill="auto"/>
          </w:tcPr>
          <w:p w14:paraId="3C3C321D" w14:textId="77777777" w:rsidR="00FE4491" w:rsidRDefault="00FE4491" w:rsidP="0052276A">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shd w:val="pct5" w:color="auto" w:fill="auto"/>
          </w:tcPr>
          <w:p w14:paraId="6C5B5E78" w14:textId="77777777" w:rsidR="00FE4491" w:rsidRDefault="00FE4491" w:rsidP="0052276A">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gridSpan w:val="2"/>
            <w:vMerge/>
            <w:shd w:val="pct5" w:color="auto" w:fill="auto"/>
          </w:tcPr>
          <w:p w14:paraId="08441CEE" w14:textId="77777777" w:rsidR="00FE4491" w:rsidRDefault="00FE4491" w:rsidP="0052276A">
            <w:pPr>
              <w:bidi/>
              <w:spacing w:line="300" w:lineRule="exact"/>
              <w:jc w:val="center"/>
              <w:rPr>
                <w:rFonts w:ascii="Times New Roman" w:hAnsi="Times New Roman"/>
                <w:b/>
                <w:bCs/>
                <w:i/>
                <w:iCs/>
                <w:rtl/>
              </w:rPr>
            </w:pPr>
          </w:p>
        </w:tc>
      </w:tr>
      <w:tr w:rsidR="00FE4491" w14:paraId="77E2E672" w14:textId="77777777" w:rsidTr="0052276A">
        <w:trPr>
          <w:trHeight w:val="465"/>
        </w:trPr>
        <w:tc>
          <w:tcPr>
            <w:tcW w:w="426" w:type="dxa"/>
          </w:tcPr>
          <w:p w14:paraId="539F8EE5" w14:textId="77777777" w:rsidR="00FE4491" w:rsidRDefault="00FE4491" w:rsidP="0052276A">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Pr>
          <w:p w14:paraId="2B39BB30" w14:textId="77777777" w:rsidR="00FE4491" w:rsidRDefault="00FE4491" w:rsidP="0052276A">
            <w:pPr>
              <w:bidi/>
              <w:spacing w:line="300" w:lineRule="exact"/>
              <w:jc w:val="both"/>
              <w:rPr>
                <w:rFonts w:ascii="Times New Roman" w:hAnsi="Times New Roman"/>
                <w:rtl/>
              </w:rPr>
            </w:pPr>
          </w:p>
        </w:tc>
        <w:tc>
          <w:tcPr>
            <w:tcW w:w="2197" w:type="dxa"/>
            <w:gridSpan w:val="3"/>
          </w:tcPr>
          <w:p w14:paraId="60CEEBAA" w14:textId="77777777" w:rsidR="00FE4491" w:rsidRDefault="00FE4491" w:rsidP="0052276A">
            <w:pPr>
              <w:bidi/>
              <w:spacing w:line="300" w:lineRule="exact"/>
              <w:jc w:val="both"/>
              <w:rPr>
                <w:rFonts w:ascii="Times New Roman" w:hAnsi="Times New Roman"/>
                <w:rtl/>
              </w:rPr>
            </w:pPr>
          </w:p>
        </w:tc>
        <w:tc>
          <w:tcPr>
            <w:tcW w:w="2197" w:type="dxa"/>
            <w:gridSpan w:val="3"/>
          </w:tcPr>
          <w:p w14:paraId="7D33C0AE" w14:textId="77777777" w:rsidR="00FE4491" w:rsidRDefault="00FE4491" w:rsidP="0052276A">
            <w:pPr>
              <w:bidi/>
              <w:spacing w:line="300" w:lineRule="exact"/>
              <w:jc w:val="both"/>
              <w:rPr>
                <w:rFonts w:ascii="Times New Roman" w:hAnsi="Times New Roman"/>
                <w:rtl/>
              </w:rPr>
            </w:pPr>
          </w:p>
        </w:tc>
        <w:tc>
          <w:tcPr>
            <w:tcW w:w="2197" w:type="dxa"/>
            <w:gridSpan w:val="2"/>
          </w:tcPr>
          <w:p w14:paraId="4573D0F1" w14:textId="77777777" w:rsidR="00FE4491" w:rsidRDefault="00FE4491" w:rsidP="0052276A">
            <w:pPr>
              <w:bidi/>
              <w:spacing w:line="300" w:lineRule="exact"/>
              <w:jc w:val="both"/>
              <w:rPr>
                <w:rFonts w:ascii="Times New Roman" w:hAnsi="Times New Roman"/>
                <w:rtl/>
              </w:rPr>
            </w:pPr>
          </w:p>
        </w:tc>
        <w:tc>
          <w:tcPr>
            <w:tcW w:w="1442" w:type="dxa"/>
            <w:gridSpan w:val="2"/>
          </w:tcPr>
          <w:p w14:paraId="07237F9A" w14:textId="77777777" w:rsidR="00FE4491" w:rsidRDefault="00FE4491" w:rsidP="0052276A">
            <w:pPr>
              <w:bidi/>
              <w:spacing w:line="300" w:lineRule="exact"/>
              <w:jc w:val="both"/>
              <w:rPr>
                <w:rFonts w:ascii="Times New Roman" w:hAnsi="Times New Roman"/>
                <w:rtl/>
              </w:rPr>
            </w:pPr>
          </w:p>
        </w:tc>
      </w:tr>
      <w:tr w:rsidR="00FE4491" w14:paraId="5959FC37" w14:textId="77777777" w:rsidTr="0052276A">
        <w:trPr>
          <w:trHeight w:val="1134"/>
        </w:trPr>
        <w:tc>
          <w:tcPr>
            <w:tcW w:w="10655" w:type="dxa"/>
            <w:gridSpan w:val="13"/>
          </w:tcPr>
          <w:p w14:paraId="56AFA9C2" w14:textId="77777777" w:rsidR="00FE4491" w:rsidRDefault="00FE4491" w:rsidP="0052276A">
            <w:pPr>
              <w:bidi/>
              <w:spacing w:line="300" w:lineRule="exact"/>
              <w:jc w:val="both"/>
              <w:rPr>
                <w:rFonts w:ascii="Times New Roman" w:hAnsi="Times New Roman"/>
                <w:b/>
                <w:bCs/>
                <w:rtl/>
              </w:rPr>
            </w:pPr>
            <w:r>
              <w:rPr>
                <w:rFonts w:ascii="Times New Roman" w:hAnsi="Times New Roman" w:hint="cs"/>
                <w:b/>
                <w:bCs/>
                <w:rtl/>
              </w:rPr>
              <w:t>תיאור הפעילות:</w:t>
            </w:r>
          </w:p>
          <w:p w14:paraId="2C106B8B" w14:textId="77777777" w:rsidR="00FE4491" w:rsidRDefault="00FE4491" w:rsidP="0052276A">
            <w:pPr>
              <w:bidi/>
              <w:spacing w:line="300" w:lineRule="exact"/>
              <w:jc w:val="both"/>
              <w:rPr>
                <w:rFonts w:ascii="Times New Roman" w:hAnsi="Times New Roman"/>
                <w:b/>
                <w:bCs/>
                <w:rtl/>
              </w:rPr>
            </w:pPr>
          </w:p>
          <w:p w14:paraId="0CFA74D6" w14:textId="77777777" w:rsidR="00FE4491" w:rsidRDefault="00FE4491" w:rsidP="0052276A">
            <w:pPr>
              <w:bidi/>
              <w:spacing w:line="300" w:lineRule="exact"/>
              <w:jc w:val="both"/>
              <w:rPr>
                <w:rFonts w:ascii="Times New Roman" w:hAnsi="Times New Roman"/>
                <w:b/>
                <w:bCs/>
                <w:rtl/>
              </w:rPr>
            </w:pPr>
          </w:p>
          <w:p w14:paraId="7F60F833" w14:textId="77777777" w:rsidR="00FE4491" w:rsidRDefault="00FE4491" w:rsidP="0052276A">
            <w:pPr>
              <w:bidi/>
              <w:spacing w:line="300" w:lineRule="exact"/>
              <w:jc w:val="both"/>
              <w:rPr>
                <w:rFonts w:ascii="Times New Roman" w:hAnsi="Times New Roman"/>
                <w:b/>
                <w:bCs/>
                <w:rtl/>
              </w:rPr>
            </w:pPr>
          </w:p>
          <w:p w14:paraId="461EC126" w14:textId="77777777" w:rsidR="00FE4491" w:rsidRDefault="00FE4491" w:rsidP="0052276A">
            <w:pPr>
              <w:bidi/>
              <w:spacing w:line="300" w:lineRule="exact"/>
              <w:jc w:val="both"/>
              <w:rPr>
                <w:rFonts w:ascii="Times New Roman" w:hAnsi="Times New Roman"/>
                <w:b/>
                <w:bCs/>
                <w:rtl/>
              </w:rPr>
            </w:pPr>
          </w:p>
          <w:p w14:paraId="24E4BC21" w14:textId="77777777" w:rsidR="00FE4491" w:rsidRDefault="00FE4491" w:rsidP="0052276A">
            <w:pPr>
              <w:bidi/>
              <w:spacing w:line="300" w:lineRule="exact"/>
              <w:jc w:val="both"/>
              <w:rPr>
                <w:rFonts w:ascii="Times New Roman" w:hAnsi="Times New Roman"/>
                <w:b/>
                <w:bCs/>
                <w:rtl/>
              </w:rPr>
            </w:pPr>
          </w:p>
          <w:p w14:paraId="0309F629" w14:textId="77777777" w:rsidR="00FE4491" w:rsidRDefault="00FE4491" w:rsidP="00FE4491">
            <w:pPr>
              <w:bidi/>
              <w:spacing w:line="300" w:lineRule="exact"/>
              <w:jc w:val="both"/>
              <w:rPr>
                <w:rFonts w:ascii="Times New Roman" w:hAnsi="Times New Roman"/>
                <w:b/>
                <w:bCs/>
                <w:rtl/>
              </w:rPr>
            </w:pPr>
          </w:p>
          <w:p w14:paraId="05C11D30" w14:textId="77777777" w:rsidR="00FE4491" w:rsidRDefault="00FE4491" w:rsidP="00FE4491">
            <w:pPr>
              <w:bidi/>
              <w:spacing w:line="300" w:lineRule="exact"/>
              <w:jc w:val="both"/>
              <w:rPr>
                <w:rFonts w:ascii="Times New Roman" w:hAnsi="Times New Roman"/>
                <w:b/>
                <w:bCs/>
                <w:rtl/>
              </w:rPr>
            </w:pPr>
          </w:p>
          <w:p w14:paraId="7611F1FC" w14:textId="77777777" w:rsidR="00FE4491" w:rsidRDefault="00FE4491" w:rsidP="0052276A">
            <w:pPr>
              <w:bidi/>
              <w:spacing w:line="300" w:lineRule="exact"/>
              <w:jc w:val="both"/>
              <w:rPr>
                <w:rFonts w:ascii="Times New Roman" w:hAnsi="Times New Roman"/>
                <w:b/>
                <w:bCs/>
                <w:rtl/>
              </w:rPr>
            </w:pPr>
          </w:p>
          <w:p w14:paraId="297D5300" w14:textId="77777777" w:rsidR="00FE4491" w:rsidRDefault="00FE4491" w:rsidP="0052276A">
            <w:pPr>
              <w:bidi/>
              <w:spacing w:line="300" w:lineRule="exact"/>
              <w:jc w:val="both"/>
              <w:rPr>
                <w:rFonts w:ascii="Times New Roman" w:hAnsi="Times New Roman"/>
                <w:b/>
                <w:bCs/>
                <w:rtl/>
              </w:rPr>
            </w:pPr>
          </w:p>
          <w:p w14:paraId="47E5E39E" w14:textId="77777777" w:rsidR="00FE4491" w:rsidRDefault="00FE4491" w:rsidP="0052276A">
            <w:pPr>
              <w:bidi/>
              <w:spacing w:line="300" w:lineRule="exact"/>
              <w:jc w:val="both"/>
              <w:rPr>
                <w:rFonts w:ascii="Times New Roman" w:hAnsi="Times New Roman"/>
                <w:b/>
                <w:bCs/>
                <w:rtl/>
              </w:rPr>
            </w:pPr>
          </w:p>
        </w:tc>
      </w:tr>
      <w:tr w:rsidR="00FE4491" w14:paraId="309AE4F0" w14:textId="77777777" w:rsidTr="0052276A">
        <w:trPr>
          <w:trHeight w:val="340"/>
        </w:trPr>
        <w:tc>
          <w:tcPr>
            <w:tcW w:w="10655" w:type="dxa"/>
            <w:gridSpan w:val="13"/>
          </w:tcPr>
          <w:p w14:paraId="6C2D9F52" w14:textId="77777777" w:rsidR="00FE4491" w:rsidRPr="00FE0E88" w:rsidRDefault="00FE4491" w:rsidP="0052276A">
            <w:pPr>
              <w:widowControl w:val="0"/>
              <w:bidi/>
              <w:spacing w:line="360" w:lineRule="auto"/>
              <w:jc w:val="both"/>
              <w:rPr>
                <w:rFonts w:ascii="Times New Roman" w:hAnsi="Times New Roman"/>
                <w:sz w:val="24"/>
                <w:szCs w:val="24"/>
                <w:rtl/>
              </w:rPr>
            </w:pPr>
            <w:r w:rsidRPr="00FE0E88">
              <w:rPr>
                <w:rFonts w:ascii="Times New Roman" w:hAnsi="Times New Roman" w:hint="cs"/>
                <w:b/>
                <w:bCs/>
                <w:sz w:val="24"/>
                <w:szCs w:val="24"/>
                <w:rtl/>
              </w:rPr>
              <w:t>ה</w:t>
            </w:r>
            <w:r w:rsidRPr="00FE0E88">
              <w:rPr>
                <w:rFonts w:ascii="Times New Roman" w:hAnsi="Times New Roman"/>
                <w:b/>
                <w:bCs/>
                <w:sz w:val="24"/>
                <w:szCs w:val="24"/>
                <w:rtl/>
              </w:rPr>
              <w:t>פרוייקט</w:t>
            </w:r>
            <w:r w:rsidRPr="00FE0E88">
              <w:rPr>
                <w:rFonts w:ascii="Times New Roman" w:hAnsi="Times New Roman" w:hint="cs"/>
                <w:b/>
                <w:bCs/>
                <w:sz w:val="24"/>
                <w:szCs w:val="24"/>
                <w:rtl/>
              </w:rPr>
              <w:t xml:space="preserve"> היה</w:t>
            </w:r>
            <w:r w:rsidRPr="00FE0E88">
              <w:rPr>
                <w:rFonts w:ascii="Times New Roman" w:hAnsi="Times New Roman"/>
                <w:b/>
                <w:bCs/>
                <w:sz w:val="24"/>
                <w:szCs w:val="24"/>
                <w:rtl/>
              </w:rPr>
              <w:t xml:space="preserve"> מיועד לבקרה </w:t>
            </w:r>
            <w:r w:rsidRPr="00FE0E88">
              <w:rPr>
                <w:rFonts w:ascii="Times New Roman" w:hAnsi="Times New Roman" w:hint="cs"/>
                <w:b/>
                <w:bCs/>
                <w:sz w:val="24"/>
                <w:szCs w:val="24"/>
                <w:rtl/>
              </w:rPr>
              <w:t>ו</w:t>
            </w:r>
            <w:r w:rsidRPr="00FE0E88">
              <w:rPr>
                <w:rFonts w:ascii="Times New Roman" w:hAnsi="Times New Roman"/>
                <w:b/>
                <w:bCs/>
                <w:sz w:val="24"/>
                <w:szCs w:val="24"/>
                <w:rtl/>
              </w:rPr>
              <w:t>כלל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w:t>
            </w:r>
            <w:r w:rsidRPr="00FE0E88">
              <w:rPr>
                <w:rFonts w:ascii="Times New Roman" w:hAnsi="Times New Roman" w:hint="cs"/>
                <w:sz w:val="24"/>
                <w:szCs w:val="24"/>
                <w:rtl/>
              </w:rPr>
              <w:t xml:space="preserve"> </w:t>
            </w:r>
            <w:r w:rsidRPr="00FE0E88">
              <w:rPr>
                <w:rFonts w:hint="cs"/>
                <w:sz w:val="24"/>
                <w:szCs w:val="24"/>
                <w:rtl/>
              </w:rPr>
              <w:t>כן / לא (יש להקיף את התשובה הנכונה)</w:t>
            </w:r>
          </w:p>
          <w:p w14:paraId="2D4608B9" w14:textId="77777777" w:rsidR="00FE4491" w:rsidRPr="00FE0E88" w:rsidRDefault="00FE4491" w:rsidP="0052276A">
            <w:pPr>
              <w:widowControl w:val="0"/>
              <w:bidi/>
              <w:spacing w:line="360" w:lineRule="auto"/>
              <w:jc w:val="both"/>
              <w:rPr>
                <w:b/>
                <w:bCs/>
                <w:sz w:val="24"/>
                <w:szCs w:val="24"/>
              </w:rPr>
            </w:pPr>
            <w:r w:rsidRPr="00FE0E88">
              <w:rPr>
                <w:rFonts w:hint="cs"/>
                <w:b/>
                <w:bCs/>
                <w:sz w:val="24"/>
                <w:szCs w:val="24"/>
                <w:rtl/>
              </w:rPr>
              <w:t xml:space="preserve">הבקרה כללה </w:t>
            </w:r>
            <w:r w:rsidRPr="00FE0E88">
              <w:rPr>
                <w:b/>
                <w:bCs/>
                <w:sz w:val="24"/>
                <w:szCs w:val="24"/>
                <w:rtl/>
              </w:rPr>
              <w:t>ביצוע סקרים טלפוניים</w:t>
            </w:r>
            <w:r w:rsidRPr="00FE0E88">
              <w:rPr>
                <w:rFonts w:hint="cs"/>
                <w:b/>
                <w:bCs/>
                <w:sz w:val="24"/>
                <w:szCs w:val="24"/>
                <w:rtl/>
              </w:rPr>
              <w:t xml:space="preserve"> או דיגיטליים</w:t>
            </w:r>
            <w:r w:rsidRPr="00FE0E88">
              <w:rPr>
                <w:b/>
                <w:bCs/>
                <w:sz w:val="24"/>
                <w:szCs w:val="24"/>
                <w:rtl/>
              </w:rPr>
              <w:t xml:space="preserve"> ותיעוד המימצאים לצורך בחינת שביעות רצון ולמיקוד התחום המקצועי של עובדים ומתנדבים</w:t>
            </w:r>
            <w:r w:rsidRPr="00FE0E88">
              <w:rPr>
                <w:rFonts w:hint="cs"/>
                <w:b/>
                <w:bCs/>
                <w:sz w:val="24"/>
                <w:szCs w:val="24"/>
                <w:rtl/>
              </w:rPr>
              <w:t xml:space="preserve">? </w:t>
            </w:r>
            <w:r w:rsidRPr="00FE0E88">
              <w:rPr>
                <w:rFonts w:hint="cs"/>
                <w:sz w:val="24"/>
                <w:szCs w:val="24"/>
                <w:rtl/>
              </w:rPr>
              <w:t>כן / לא (יש להקיף את התשובה הנכונה)</w:t>
            </w:r>
          </w:p>
          <w:p w14:paraId="72C96577" w14:textId="77777777" w:rsidR="00FE4491" w:rsidRPr="00FE0E88" w:rsidRDefault="00FE4491" w:rsidP="0052276A">
            <w:pPr>
              <w:widowControl w:val="0"/>
              <w:bidi/>
              <w:spacing w:line="360" w:lineRule="auto"/>
              <w:jc w:val="both"/>
              <w:rPr>
                <w:sz w:val="24"/>
                <w:szCs w:val="24"/>
              </w:rPr>
            </w:pPr>
            <w:r w:rsidRPr="00FE0E88">
              <w:rPr>
                <w:rFonts w:hint="cs"/>
                <w:b/>
                <w:bCs/>
                <w:sz w:val="24"/>
                <w:szCs w:val="24"/>
                <w:rtl/>
              </w:rPr>
              <w:t xml:space="preserve">הבקרה כללה </w:t>
            </w:r>
            <w:r w:rsidRPr="00FE0E88">
              <w:rPr>
                <w:b/>
                <w:bCs/>
                <w:sz w:val="24"/>
                <w:szCs w:val="24"/>
                <w:rtl/>
              </w:rPr>
              <w:t>בקרה פיזית פרונטלית במקום עבודה/ פעילות לצורך קיום פגישות אישיות וביצוע ראיונות עם אחת או יותר מהאוכלוסיות הבאות: עובדים, מתנדבים ומעסיקיהם ותיעוד המימצאים</w:t>
            </w:r>
            <w:r w:rsidRPr="00FE0E88">
              <w:rPr>
                <w:rFonts w:hint="cs"/>
                <w:b/>
                <w:bCs/>
                <w:sz w:val="24"/>
                <w:szCs w:val="24"/>
                <w:rtl/>
              </w:rPr>
              <w:t>?</w:t>
            </w:r>
            <w:r w:rsidRPr="00FE0E88">
              <w:rPr>
                <w:rFonts w:hint="cs"/>
                <w:sz w:val="24"/>
                <w:szCs w:val="24"/>
                <w:rtl/>
              </w:rPr>
              <w:t xml:space="preserve"> כן / לא (יש להקיף את התשובה הנכונה)</w:t>
            </w:r>
          </w:p>
          <w:p w14:paraId="33467247" w14:textId="56FA43F0" w:rsidR="00FE4491" w:rsidRPr="00290AF0" w:rsidRDefault="00FE4491" w:rsidP="0052276A">
            <w:pPr>
              <w:widowControl w:val="0"/>
              <w:bidi/>
              <w:spacing w:line="360" w:lineRule="auto"/>
              <w:jc w:val="both"/>
              <w:rPr>
                <w:rtl/>
              </w:rPr>
            </w:pPr>
            <w:r w:rsidRPr="00FE0E88">
              <w:rPr>
                <w:rFonts w:hint="cs"/>
                <w:b/>
                <w:bCs/>
                <w:sz w:val="24"/>
                <w:szCs w:val="24"/>
                <w:rtl/>
              </w:rPr>
              <w:t xml:space="preserve">הבקרה כללה </w:t>
            </w:r>
            <w:r w:rsidRPr="00FE0E88">
              <w:rPr>
                <w:b/>
                <w:bCs/>
                <w:sz w:val="24"/>
                <w:szCs w:val="24"/>
                <w:rtl/>
              </w:rPr>
              <w:t xml:space="preserve">בקרת אופן תכנון </w:t>
            </w:r>
            <w:ins w:id="6" w:author="Ido Marinov" w:date="2026-05-05T18:38:00Z">
              <w:r w:rsidR="007F2983">
                <w:rPr>
                  <w:rFonts w:hint="cs"/>
                  <w:b/>
                  <w:bCs/>
                  <w:sz w:val="24"/>
                  <w:szCs w:val="24"/>
                  <w:rtl/>
                </w:rPr>
                <w:t>ו/או ביצוע</w:t>
              </w:r>
            </w:ins>
            <w:ins w:id="7" w:author="Ido Marinov" w:date="2026-05-05T18:39:00Z">
              <w:r w:rsidR="007F2983">
                <w:rPr>
                  <w:rFonts w:hint="cs"/>
                  <w:b/>
                  <w:bCs/>
                  <w:sz w:val="24"/>
                  <w:szCs w:val="24"/>
                  <w:rtl/>
                </w:rPr>
                <w:t xml:space="preserve"> </w:t>
              </w:r>
            </w:ins>
            <w:r w:rsidRPr="00FE0E88">
              <w:rPr>
                <w:b/>
                <w:bCs/>
                <w:sz w:val="24"/>
                <w:szCs w:val="24"/>
                <w:rtl/>
              </w:rPr>
              <w:t>תכניות עבודה/ לימודים/ הכשרה מקצועית אל מול דרישות הלקוח החיצוני</w:t>
            </w:r>
            <w:r w:rsidRPr="00FE0E88">
              <w:rPr>
                <w:rFonts w:hint="cs"/>
                <w:b/>
                <w:bCs/>
                <w:sz w:val="24"/>
                <w:szCs w:val="24"/>
                <w:rtl/>
              </w:rPr>
              <w:t xml:space="preserve">? </w:t>
            </w:r>
            <w:r w:rsidRPr="00FE0E88">
              <w:rPr>
                <w:rFonts w:hint="cs"/>
                <w:sz w:val="24"/>
                <w:szCs w:val="24"/>
                <w:rtl/>
              </w:rPr>
              <w:t>כן / לא (יש להקיף את התשובה הנכונה)</w:t>
            </w:r>
          </w:p>
        </w:tc>
      </w:tr>
      <w:tr w:rsidR="00FE4491" w14:paraId="566E2101" w14:textId="77777777" w:rsidTr="0052276A">
        <w:trPr>
          <w:trHeight w:val="397"/>
        </w:trPr>
        <w:tc>
          <w:tcPr>
            <w:tcW w:w="10655" w:type="dxa"/>
            <w:gridSpan w:val="13"/>
          </w:tcPr>
          <w:p w14:paraId="414D882E" w14:textId="77777777" w:rsidR="00FE4491" w:rsidRDefault="00FE4491" w:rsidP="0052276A">
            <w:pPr>
              <w:bidi/>
              <w:spacing w:line="300" w:lineRule="exact"/>
              <w:jc w:val="both"/>
              <w:rPr>
                <w:sz w:val="22"/>
                <w:szCs w:val="22"/>
                <w:rtl/>
              </w:rPr>
            </w:pPr>
            <w:r w:rsidRPr="00B51113">
              <w:rPr>
                <w:rFonts w:hint="cs"/>
                <w:b/>
                <w:bCs/>
                <w:rtl/>
              </w:rPr>
              <w:t xml:space="preserve">מספר </w:t>
            </w:r>
            <w:r>
              <w:rPr>
                <w:rFonts w:hint="cs"/>
                <w:b/>
                <w:bCs/>
                <w:rtl/>
              </w:rPr>
              <w:t>הבקרות שבוצעו בשנה</w:t>
            </w:r>
            <w:r w:rsidRPr="00B51113">
              <w:rPr>
                <w:rFonts w:hint="cs"/>
                <w:b/>
                <w:bCs/>
                <w:rtl/>
              </w:rPr>
              <w:t>:</w:t>
            </w:r>
          </w:p>
        </w:tc>
      </w:tr>
      <w:tr w:rsidR="00FE4491" w14:paraId="5697D276" w14:textId="77777777" w:rsidTr="0052276A">
        <w:trPr>
          <w:trHeight w:val="397"/>
        </w:trPr>
        <w:tc>
          <w:tcPr>
            <w:tcW w:w="1331" w:type="dxa"/>
            <w:gridSpan w:val="2"/>
          </w:tcPr>
          <w:p w14:paraId="59F50A77"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w:t>
            </w:r>
            <w:r>
              <w:rPr>
                <w:rFonts w:hint="cs"/>
                <w:sz w:val="22"/>
                <w:szCs w:val="22"/>
                <w:rtl/>
              </w:rPr>
              <w:t>18</w:t>
            </w:r>
            <w:r w:rsidRPr="000C6E78">
              <w:rPr>
                <w:rFonts w:hint="cs"/>
                <w:sz w:val="22"/>
                <w:szCs w:val="22"/>
                <w:rtl/>
              </w:rPr>
              <w:t xml:space="preserve"> </w:t>
            </w:r>
            <w:r w:rsidRPr="000C6E78">
              <w:rPr>
                <w:sz w:val="22"/>
                <w:szCs w:val="22"/>
                <w:rtl/>
              </w:rPr>
              <w:t>–</w:t>
            </w:r>
            <w:r w:rsidRPr="000C6E78">
              <w:rPr>
                <w:rFonts w:hint="cs"/>
                <w:sz w:val="22"/>
                <w:szCs w:val="22"/>
                <w:rtl/>
              </w:rPr>
              <w:t xml:space="preserve"> מאי 20</w:t>
            </w:r>
            <w:r>
              <w:rPr>
                <w:rFonts w:hint="cs"/>
                <w:sz w:val="22"/>
                <w:szCs w:val="22"/>
                <w:rtl/>
              </w:rPr>
              <w:t>19</w:t>
            </w:r>
          </w:p>
        </w:tc>
        <w:tc>
          <w:tcPr>
            <w:tcW w:w="1332" w:type="dxa"/>
            <w:gridSpan w:val="2"/>
          </w:tcPr>
          <w:p w14:paraId="289F4EAC"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w:t>
            </w:r>
            <w:r>
              <w:rPr>
                <w:rFonts w:hint="cs"/>
                <w:sz w:val="22"/>
                <w:szCs w:val="22"/>
                <w:rtl/>
              </w:rPr>
              <w:t>19</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0</w:t>
            </w:r>
          </w:p>
        </w:tc>
        <w:tc>
          <w:tcPr>
            <w:tcW w:w="1332" w:type="dxa"/>
          </w:tcPr>
          <w:p w14:paraId="0299F55A"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0</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1</w:t>
            </w:r>
          </w:p>
        </w:tc>
        <w:tc>
          <w:tcPr>
            <w:tcW w:w="1332" w:type="dxa"/>
            <w:gridSpan w:val="2"/>
          </w:tcPr>
          <w:p w14:paraId="67664181"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1</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2</w:t>
            </w:r>
          </w:p>
        </w:tc>
        <w:tc>
          <w:tcPr>
            <w:tcW w:w="1332" w:type="dxa"/>
          </w:tcPr>
          <w:p w14:paraId="58EBDA77"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2</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3</w:t>
            </w:r>
          </w:p>
        </w:tc>
        <w:tc>
          <w:tcPr>
            <w:tcW w:w="1332" w:type="dxa"/>
            <w:gridSpan w:val="2"/>
          </w:tcPr>
          <w:p w14:paraId="6B28E796"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3</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4</w:t>
            </w:r>
          </w:p>
        </w:tc>
        <w:tc>
          <w:tcPr>
            <w:tcW w:w="1332" w:type="dxa"/>
            <w:gridSpan w:val="2"/>
          </w:tcPr>
          <w:p w14:paraId="1B4955F6"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4</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5</w:t>
            </w:r>
          </w:p>
        </w:tc>
        <w:tc>
          <w:tcPr>
            <w:tcW w:w="1332" w:type="dxa"/>
          </w:tcPr>
          <w:p w14:paraId="67738A91" w14:textId="77777777" w:rsidR="00FE4491" w:rsidRPr="006E7847" w:rsidRDefault="00FE4491" w:rsidP="0052276A">
            <w:pPr>
              <w:bidi/>
              <w:spacing w:line="300" w:lineRule="exact"/>
              <w:jc w:val="both"/>
              <w:rPr>
                <w:sz w:val="22"/>
                <w:szCs w:val="22"/>
                <w:rtl/>
              </w:rPr>
            </w:pPr>
            <w:r>
              <w:rPr>
                <w:rFonts w:hint="cs"/>
                <w:sz w:val="22"/>
                <w:szCs w:val="22"/>
                <w:rtl/>
              </w:rPr>
              <w:t>יוני</w:t>
            </w:r>
            <w:r w:rsidRPr="006E7847">
              <w:rPr>
                <w:rFonts w:hint="cs"/>
                <w:sz w:val="22"/>
                <w:szCs w:val="22"/>
                <w:rtl/>
              </w:rPr>
              <w:t xml:space="preserve"> 202</w:t>
            </w:r>
            <w:r>
              <w:rPr>
                <w:rFonts w:hint="cs"/>
                <w:sz w:val="22"/>
                <w:szCs w:val="22"/>
                <w:rtl/>
              </w:rPr>
              <w:t>5</w:t>
            </w:r>
            <w:r w:rsidRPr="006E7847">
              <w:rPr>
                <w:rFonts w:hint="cs"/>
                <w:sz w:val="22"/>
                <w:szCs w:val="22"/>
                <w:rtl/>
              </w:rPr>
              <w:t xml:space="preserve"> </w:t>
            </w:r>
            <w:r w:rsidRPr="006E7847">
              <w:rPr>
                <w:sz w:val="22"/>
                <w:szCs w:val="22"/>
                <w:rtl/>
              </w:rPr>
              <w:t>–</w:t>
            </w:r>
            <w:r w:rsidRPr="006E7847">
              <w:rPr>
                <w:rFonts w:hint="cs"/>
                <w:sz w:val="22"/>
                <w:szCs w:val="22"/>
                <w:rtl/>
              </w:rPr>
              <w:t xml:space="preserve"> </w:t>
            </w:r>
            <w:r>
              <w:rPr>
                <w:rFonts w:hint="cs"/>
                <w:sz w:val="22"/>
                <w:szCs w:val="22"/>
                <w:rtl/>
              </w:rPr>
              <w:t>מאי</w:t>
            </w:r>
            <w:r w:rsidRPr="006E7847">
              <w:rPr>
                <w:rFonts w:hint="cs"/>
                <w:sz w:val="22"/>
                <w:szCs w:val="22"/>
                <w:rtl/>
              </w:rPr>
              <w:t xml:space="preserve"> 202</w:t>
            </w:r>
            <w:r>
              <w:rPr>
                <w:rFonts w:hint="cs"/>
                <w:sz w:val="22"/>
                <w:szCs w:val="22"/>
                <w:rtl/>
              </w:rPr>
              <w:t>6</w:t>
            </w:r>
          </w:p>
        </w:tc>
      </w:tr>
      <w:tr w:rsidR="00FE4491" w14:paraId="6D81DCDF" w14:textId="77777777" w:rsidTr="0052276A">
        <w:trPr>
          <w:trHeight w:val="638"/>
        </w:trPr>
        <w:tc>
          <w:tcPr>
            <w:tcW w:w="1331" w:type="dxa"/>
            <w:gridSpan w:val="2"/>
          </w:tcPr>
          <w:p w14:paraId="1971E764" w14:textId="77777777" w:rsidR="00FE4491" w:rsidRPr="00B25E79" w:rsidRDefault="00FE4491" w:rsidP="0052276A">
            <w:pPr>
              <w:bidi/>
              <w:spacing w:line="300" w:lineRule="exact"/>
              <w:jc w:val="both"/>
              <w:rPr>
                <w:b/>
                <w:bCs/>
                <w:rtl/>
              </w:rPr>
            </w:pPr>
          </w:p>
        </w:tc>
        <w:tc>
          <w:tcPr>
            <w:tcW w:w="1332" w:type="dxa"/>
            <w:gridSpan w:val="2"/>
          </w:tcPr>
          <w:p w14:paraId="41C697BB" w14:textId="77777777" w:rsidR="00FE4491" w:rsidRPr="00B25E79" w:rsidRDefault="00FE4491" w:rsidP="0052276A">
            <w:pPr>
              <w:bidi/>
              <w:spacing w:line="300" w:lineRule="exact"/>
              <w:jc w:val="both"/>
              <w:rPr>
                <w:b/>
                <w:bCs/>
                <w:rtl/>
              </w:rPr>
            </w:pPr>
          </w:p>
        </w:tc>
        <w:tc>
          <w:tcPr>
            <w:tcW w:w="1332" w:type="dxa"/>
          </w:tcPr>
          <w:p w14:paraId="7AB7C7CF" w14:textId="77777777" w:rsidR="00FE4491" w:rsidRPr="00B25E79" w:rsidRDefault="00FE4491" w:rsidP="0052276A">
            <w:pPr>
              <w:bidi/>
              <w:spacing w:line="300" w:lineRule="exact"/>
              <w:jc w:val="both"/>
              <w:rPr>
                <w:b/>
                <w:bCs/>
                <w:rtl/>
              </w:rPr>
            </w:pPr>
          </w:p>
        </w:tc>
        <w:tc>
          <w:tcPr>
            <w:tcW w:w="1332" w:type="dxa"/>
            <w:gridSpan w:val="2"/>
          </w:tcPr>
          <w:p w14:paraId="77793919" w14:textId="77777777" w:rsidR="00FE4491" w:rsidRPr="00B25E79" w:rsidRDefault="00FE4491" w:rsidP="0052276A">
            <w:pPr>
              <w:bidi/>
              <w:spacing w:line="300" w:lineRule="exact"/>
              <w:jc w:val="both"/>
              <w:rPr>
                <w:b/>
                <w:bCs/>
                <w:rtl/>
              </w:rPr>
            </w:pPr>
          </w:p>
        </w:tc>
        <w:tc>
          <w:tcPr>
            <w:tcW w:w="1332" w:type="dxa"/>
          </w:tcPr>
          <w:p w14:paraId="00905950" w14:textId="77777777" w:rsidR="00FE4491" w:rsidRPr="00B25E79" w:rsidRDefault="00FE4491" w:rsidP="0052276A">
            <w:pPr>
              <w:bidi/>
              <w:spacing w:line="300" w:lineRule="exact"/>
              <w:jc w:val="both"/>
              <w:rPr>
                <w:b/>
                <w:bCs/>
                <w:rtl/>
              </w:rPr>
            </w:pPr>
          </w:p>
        </w:tc>
        <w:tc>
          <w:tcPr>
            <w:tcW w:w="1332" w:type="dxa"/>
            <w:gridSpan w:val="2"/>
          </w:tcPr>
          <w:p w14:paraId="3CBF14D3" w14:textId="77777777" w:rsidR="00FE4491" w:rsidRPr="00B25E79" w:rsidRDefault="00FE4491" w:rsidP="0052276A">
            <w:pPr>
              <w:bidi/>
              <w:spacing w:line="300" w:lineRule="exact"/>
              <w:jc w:val="both"/>
              <w:rPr>
                <w:b/>
                <w:bCs/>
                <w:rtl/>
              </w:rPr>
            </w:pPr>
          </w:p>
        </w:tc>
        <w:tc>
          <w:tcPr>
            <w:tcW w:w="1332" w:type="dxa"/>
            <w:gridSpan w:val="2"/>
          </w:tcPr>
          <w:p w14:paraId="098EB66D" w14:textId="77777777" w:rsidR="00FE4491" w:rsidRPr="00B25E79" w:rsidRDefault="00FE4491" w:rsidP="0052276A">
            <w:pPr>
              <w:bidi/>
              <w:spacing w:line="300" w:lineRule="exact"/>
              <w:jc w:val="both"/>
              <w:rPr>
                <w:b/>
                <w:bCs/>
                <w:rtl/>
              </w:rPr>
            </w:pPr>
          </w:p>
        </w:tc>
        <w:tc>
          <w:tcPr>
            <w:tcW w:w="1332" w:type="dxa"/>
          </w:tcPr>
          <w:p w14:paraId="42F93563" w14:textId="77777777" w:rsidR="00FE4491" w:rsidRPr="00B25E79" w:rsidRDefault="00FE4491" w:rsidP="0052276A">
            <w:pPr>
              <w:bidi/>
              <w:spacing w:line="300" w:lineRule="exact"/>
              <w:jc w:val="both"/>
              <w:rPr>
                <w:b/>
                <w:bCs/>
                <w:rtl/>
              </w:rPr>
            </w:pPr>
          </w:p>
        </w:tc>
      </w:tr>
      <w:tr w:rsidR="00FE4491" w14:paraId="5A2AADB3" w14:textId="77777777" w:rsidTr="0052276A">
        <w:trPr>
          <w:trHeight w:val="397"/>
        </w:trPr>
        <w:tc>
          <w:tcPr>
            <w:tcW w:w="10655" w:type="dxa"/>
            <w:gridSpan w:val="13"/>
          </w:tcPr>
          <w:p w14:paraId="2A0342E9" w14:textId="77777777" w:rsidR="00FE4491" w:rsidRPr="00B25E79" w:rsidRDefault="00FE4491" w:rsidP="0052276A">
            <w:pPr>
              <w:bidi/>
              <w:spacing w:line="300" w:lineRule="exact"/>
              <w:jc w:val="both"/>
              <w:rPr>
                <w:b/>
                <w:bCs/>
                <w:rtl/>
              </w:rPr>
            </w:pPr>
            <w:r>
              <w:rPr>
                <w:rFonts w:hint="cs"/>
                <w:b/>
                <w:bCs/>
                <w:rtl/>
              </w:rPr>
              <w:t>מספר המיקומים הפיסיים השונים בהם</w:t>
            </w:r>
            <w:r w:rsidRPr="00B51113">
              <w:rPr>
                <w:rFonts w:hint="cs"/>
                <w:b/>
                <w:bCs/>
                <w:rtl/>
              </w:rPr>
              <w:t xml:space="preserve"> </w:t>
            </w:r>
            <w:r>
              <w:rPr>
                <w:rFonts w:hint="cs"/>
                <w:b/>
                <w:bCs/>
                <w:rtl/>
              </w:rPr>
              <w:t xml:space="preserve">בוצעה הבקרה: </w:t>
            </w:r>
          </w:p>
        </w:tc>
      </w:tr>
      <w:tr w:rsidR="00FE4491" w14:paraId="64B8E419" w14:textId="77777777" w:rsidTr="0052276A">
        <w:trPr>
          <w:trHeight w:val="638"/>
        </w:trPr>
        <w:tc>
          <w:tcPr>
            <w:tcW w:w="1331" w:type="dxa"/>
            <w:gridSpan w:val="2"/>
          </w:tcPr>
          <w:p w14:paraId="325689B0" w14:textId="77777777" w:rsidR="00FE4491" w:rsidRPr="00B25E79" w:rsidRDefault="00FE4491" w:rsidP="0052276A">
            <w:pPr>
              <w:bidi/>
              <w:spacing w:line="300" w:lineRule="exact"/>
              <w:jc w:val="both"/>
              <w:rPr>
                <w:b/>
                <w:bCs/>
                <w:rtl/>
              </w:rPr>
            </w:pPr>
          </w:p>
        </w:tc>
        <w:tc>
          <w:tcPr>
            <w:tcW w:w="1332" w:type="dxa"/>
            <w:gridSpan w:val="2"/>
          </w:tcPr>
          <w:p w14:paraId="3CED00BA" w14:textId="77777777" w:rsidR="00FE4491" w:rsidRPr="00B25E79" w:rsidRDefault="00FE4491" w:rsidP="0052276A">
            <w:pPr>
              <w:bidi/>
              <w:spacing w:line="300" w:lineRule="exact"/>
              <w:jc w:val="both"/>
              <w:rPr>
                <w:b/>
                <w:bCs/>
                <w:rtl/>
              </w:rPr>
            </w:pPr>
          </w:p>
        </w:tc>
        <w:tc>
          <w:tcPr>
            <w:tcW w:w="1332" w:type="dxa"/>
          </w:tcPr>
          <w:p w14:paraId="6B41A69A" w14:textId="77777777" w:rsidR="00FE4491" w:rsidRPr="00B25E79" w:rsidRDefault="00FE4491" w:rsidP="0052276A">
            <w:pPr>
              <w:bidi/>
              <w:spacing w:line="300" w:lineRule="exact"/>
              <w:jc w:val="both"/>
              <w:rPr>
                <w:b/>
                <w:bCs/>
                <w:rtl/>
              </w:rPr>
            </w:pPr>
          </w:p>
        </w:tc>
        <w:tc>
          <w:tcPr>
            <w:tcW w:w="1332" w:type="dxa"/>
            <w:gridSpan w:val="2"/>
          </w:tcPr>
          <w:p w14:paraId="50A14347" w14:textId="77777777" w:rsidR="00FE4491" w:rsidRPr="00B25E79" w:rsidRDefault="00FE4491" w:rsidP="0052276A">
            <w:pPr>
              <w:bidi/>
              <w:spacing w:line="300" w:lineRule="exact"/>
              <w:jc w:val="both"/>
              <w:rPr>
                <w:b/>
                <w:bCs/>
                <w:rtl/>
              </w:rPr>
            </w:pPr>
          </w:p>
        </w:tc>
        <w:tc>
          <w:tcPr>
            <w:tcW w:w="1332" w:type="dxa"/>
          </w:tcPr>
          <w:p w14:paraId="559ED2D5" w14:textId="77777777" w:rsidR="00FE4491" w:rsidRPr="00B25E79" w:rsidRDefault="00FE4491" w:rsidP="0052276A">
            <w:pPr>
              <w:bidi/>
              <w:spacing w:line="300" w:lineRule="exact"/>
              <w:jc w:val="both"/>
              <w:rPr>
                <w:b/>
                <w:bCs/>
                <w:rtl/>
              </w:rPr>
            </w:pPr>
          </w:p>
        </w:tc>
        <w:tc>
          <w:tcPr>
            <w:tcW w:w="1332" w:type="dxa"/>
            <w:gridSpan w:val="2"/>
          </w:tcPr>
          <w:p w14:paraId="490B1FA1" w14:textId="77777777" w:rsidR="00FE4491" w:rsidRPr="00B25E79" w:rsidRDefault="00FE4491" w:rsidP="0052276A">
            <w:pPr>
              <w:bidi/>
              <w:spacing w:line="300" w:lineRule="exact"/>
              <w:jc w:val="both"/>
              <w:rPr>
                <w:b/>
                <w:bCs/>
                <w:rtl/>
              </w:rPr>
            </w:pPr>
          </w:p>
        </w:tc>
        <w:tc>
          <w:tcPr>
            <w:tcW w:w="1332" w:type="dxa"/>
            <w:gridSpan w:val="2"/>
          </w:tcPr>
          <w:p w14:paraId="4AC92CB1" w14:textId="77777777" w:rsidR="00FE4491" w:rsidRPr="00B25E79" w:rsidRDefault="00FE4491" w:rsidP="0052276A">
            <w:pPr>
              <w:bidi/>
              <w:spacing w:line="300" w:lineRule="exact"/>
              <w:jc w:val="both"/>
              <w:rPr>
                <w:b/>
                <w:bCs/>
                <w:rtl/>
              </w:rPr>
            </w:pPr>
          </w:p>
        </w:tc>
        <w:tc>
          <w:tcPr>
            <w:tcW w:w="1332" w:type="dxa"/>
          </w:tcPr>
          <w:p w14:paraId="22C46DE6" w14:textId="77777777" w:rsidR="00FE4491" w:rsidRPr="00B25E79" w:rsidRDefault="00FE4491" w:rsidP="0052276A">
            <w:pPr>
              <w:bidi/>
              <w:spacing w:line="300" w:lineRule="exact"/>
              <w:jc w:val="both"/>
              <w:rPr>
                <w:b/>
                <w:bCs/>
                <w:rtl/>
              </w:rPr>
            </w:pPr>
          </w:p>
        </w:tc>
      </w:tr>
    </w:tbl>
    <w:p w14:paraId="699834F7" w14:textId="77777777" w:rsidR="00FE4491" w:rsidRPr="00FE4491" w:rsidRDefault="00FE4491" w:rsidP="00FE4491">
      <w:pPr>
        <w:bidi/>
        <w:spacing w:before="100" w:after="100"/>
        <w:ind w:left="709"/>
        <w:rPr>
          <w:rFonts w:ascii="Times New Roman" w:hAnsi="Times New Roman"/>
          <w:b/>
          <w:bCs/>
          <w:rtl/>
        </w:rPr>
      </w:pPr>
    </w:p>
    <w:p w14:paraId="3E478856" w14:textId="2544BE41" w:rsidR="009A0691" w:rsidRDefault="009A0691" w:rsidP="00FE0E88">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p w14:paraId="162940A2" w14:textId="54D14468" w:rsidR="007C3BC2" w:rsidRDefault="007C3BC2" w:rsidP="007C3BC2">
      <w:pPr>
        <w:bidi/>
        <w:jc w:val="both"/>
        <w:rPr>
          <w:rFonts w:ascii="Times New Roman" w:hAnsi="Times New Roman"/>
          <w:b/>
          <w:bCs/>
          <w:sz w:val="14"/>
          <w:szCs w:val="14"/>
          <w:rtl/>
        </w:rPr>
      </w:pPr>
    </w:p>
    <w:p w14:paraId="37EABDB7" w14:textId="77777777" w:rsidR="00230DD7" w:rsidRDefault="00230DD7" w:rsidP="00230DD7">
      <w:pPr>
        <w:bidi/>
        <w:rPr>
          <w:rtl/>
        </w:rPr>
      </w:pPr>
    </w:p>
    <w:p w14:paraId="73218480" w14:textId="67E51477" w:rsidR="00230DD7" w:rsidRDefault="00230DD7" w:rsidP="00230DD7">
      <w:pPr>
        <w:bidi/>
        <w:jc w:val="both"/>
        <w:rPr>
          <w:rFonts w:ascii="Times New Roman" w:hAnsi="Times New Roman"/>
          <w:b/>
          <w:bCs/>
          <w:sz w:val="14"/>
          <w:szCs w:val="14"/>
          <w:rtl/>
        </w:rPr>
      </w:pPr>
    </w:p>
    <w:p w14:paraId="5A4EFDB5" w14:textId="77777777" w:rsidR="00230DD7" w:rsidRPr="000E49F0" w:rsidRDefault="00230DD7" w:rsidP="00230DD7">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2C2E41">
        <w:tc>
          <w:tcPr>
            <w:tcW w:w="2181" w:type="dxa"/>
          </w:tcPr>
          <w:p w14:paraId="47A13BE7" w14:textId="77777777" w:rsidR="007C3BC2" w:rsidRDefault="007C3BC2" w:rsidP="002C2E41">
            <w:pPr>
              <w:bidi/>
              <w:spacing w:line="360" w:lineRule="auto"/>
              <w:jc w:val="both"/>
            </w:pPr>
          </w:p>
        </w:tc>
        <w:tc>
          <w:tcPr>
            <w:tcW w:w="4056" w:type="dxa"/>
          </w:tcPr>
          <w:p w14:paraId="0F83D77A" w14:textId="77777777" w:rsidR="007C3BC2" w:rsidRDefault="007C3BC2" w:rsidP="002C2E41">
            <w:pPr>
              <w:bidi/>
              <w:jc w:val="both"/>
            </w:pPr>
          </w:p>
        </w:tc>
        <w:tc>
          <w:tcPr>
            <w:tcW w:w="3618" w:type="dxa"/>
          </w:tcPr>
          <w:p w14:paraId="4FEE0C88" w14:textId="77777777" w:rsidR="007C3BC2" w:rsidRDefault="007C3BC2" w:rsidP="002C2E41">
            <w:pPr>
              <w:bidi/>
              <w:jc w:val="both"/>
            </w:pPr>
          </w:p>
        </w:tc>
      </w:tr>
      <w:tr w:rsidR="007C3BC2" w14:paraId="417311D5" w14:textId="77777777" w:rsidTr="002C2E41">
        <w:tc>
          <w:tcPr>
            <w:tcW w:w="2181" w:type="dxa"/>
            <w:shd w:val="pct5" w:color="auto" w:fill="auto"/>
          </w:tcPr>
          <w:p w14:paraId="591E6406" w14:textId="77777777" w:rsidR="007C3BC2" w:rsidRDefault="007C3BC2" w:rsidP="002C2E41">
            <w:pPr>
              <w:bidi/>
              <w:jc w:val="center"/>
            </w:pPr>
            <w:r>
              <w:rPr>
                <w:rFonts w:hint="cs"/>
                <w:rtl/>
              </w:rPr>
              <w:t>תאריך</w:t>
            </w:r>
          </w:p>
        </w:tc>
        <w:tc>
          <w:tcPr>
            <w:tcW w:w="4056"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2D1038F7"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FE0E88">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230DD7" w:rsidRPr="00775125">
        <w:rPr>
          <w:rFonts w:ascii="Times New Roman" w:hAnsi="Times New Roman" w:hint="cs"/>
          <w:b/>
          <w:bCs/>
          <w:sz w:val="32"/>
          <w:szCs w:val="32"/>
          <w:u w:val="single"/>
          <w:rtl/>
        </w:rPr>
        <w:t>20</w:t>
      </w:r>
      <w:r w:rsidR="00233B6C" w:rsidRPr="00775125">
        <w:rPr>
          <w:rFonts w:ascii="Times New Roman" w:hAnsi="Times New Roman"/>
          <w:b/>
          <w:bCs/>
          <w:sz w:val="32"/>
          <w:szCs w:val="32"/>
          <w:u w:val="single"/>
          <w:rtl/>
        </w:rPr>
        <w:t>.</w:t>
      </w:r>
      <w:r w:rsidR="00230DD7" w:rsidRPr="00775125">
        <w:rPr>
          <w:rFonts w:ascii="Times New Roman" w:hAnsi="Times New Roman" w:hint="cs"/>
          <w:b/>
          <w:bCs/>
          <w:sz w:val="32"/>
          <w:szCs w:val="32"/>
          <w:u w:val="single"/>
          <w:rtl/>
        </w:rPr>
        <w:t>4</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p w14:paraId="6551F144" w14:textId="77777777" w:rsidR="00233B6C" w:rsidRDefault="00233B6C" w:rsidP="00233B6C">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184B57">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8901"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9"/>
        <w:gridCol w:w="4592"/>
      </w:tblGrid>
      <w:tr w:rsidR="00233B6C" w14:paraId="4BA3A584" w14:textId="77777777" w:rsidTr="00AF2FF9">
        <w:tc>
          <w:tcPr>
            <w:tcW w:w="4309" w:type="dxa"/>
            <w:tcBorders>
              <w:top w:val="nil"/>
              <w:left w:val="nil"/>
              <w:bottom w:val="nil"/>
            </w:tcBorders>
            <w:vAlign w:val="center"/>
          </w:tcPr>
          <w:p w14:paraId="0AA52C3C" w14:textId="77777777" w:rsidR="00233B6C" w:rsidRDefault="00233B6C"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4592" w:type="dxa"/>
            <w:vAlign w:val="center"/>
          </w:tcPr>
          <w:p w14:paraId="7D9EAEC5" w14:textId="77777777" w:rsidR="00233B6C" w:rsidRDefault="00233B6C" w:rsidP="00184B57">
            <w:pPr>
              <w:bidi/>
              <w:spacing w:before="100" w:after="100"/>
              <w:rPr>
                <w:rFonts w:ascii="Times New Roman" w:hAnsi="Times New Roman"/>
                <w:rtl/>
              </w:rPr>
            </w:pPr>
          </w:p>
        </w:tc>
      </w:tr>
      <w:tr w:rsidR="00DF7428" w14:paraId="0FA4564B" w14:textId="77777777" w:rsidTr="00AF2FF9">
        <w:tc>
          <w:tcPr>
            <w:tcW w:w="4309" w:type="dxa"/>
            <w:tcBorders>
              <w:top w:val="nil"/>
              <w:left w:val="nil"/>
              <w:bottom w:val="nil"/>
            </w:tcBorders>
            <w:vAlign w:val="center"/>
          </w:tcPr>
          <w:p w14:paraId="55604E27" w14:textId="7242C7F0" w:rsidR="00DF7428" w:rsidRDefault="00DF7428" w:rsidP="00B25E79">
            <w:pPr>
              <w:bidi/>
              <w:spacing w:before="100" w:after="100"/>
              <w:rPr>
                <w:rFonts w:ascii="David" w:hAnsi="David"/>
                <w:sz w:val="28"/>
                <w:rtl/>
                <w:lang w:eastAsia="x-none"/>
              </w:rPr>
            </w:pPr>
            <w:r>
              <w:rPr>
                <w:rFonts w:ascii="David" w:hAnsi="David" w:hint="cs"/>
                <w:sz w:val="28"/>
                <w:rtl/>
                <w:lang w:eastAsia="x-none"/>
              </w:rPr>
              <w:t>בעל תואר אקדמי ראשון לפחות?</w:t>
            </w:r>
          </w:p>
        </w:tc>
        <w:tc>
          <w:tcPr>
            <w:tcW w:w="4592" w:type="dxa"/>
            <w:vAlign w:val="center"/>
          </w:tcPr>
          <w:p w14:paraId="6AA323E1" w14:textId="61B3BE19" w:rsidR="00DF7428" w:rsidRDefault="00DF7428" w:rsidP="00DF7428">
            <w:pPr>
              <w:bidi/>
              <w:spacing w:before="100" w:after="100"/>
              <w:jc w:val="center"/>
              <w:rPr>
                <w:rFonts w:ascii="Times New Roman" w:hAnsi="Times New Roman"/>
                <w:rtl/>
              </w:rPr>
            </w:pPr>
            <w:r>
              <w:rPr>
                <w:rFonts w:ascii="Times New Roman" w:hAnsi="Times New Roman" w:hint="cs"/>
                <w:rtl/>
              </w:rPr>
              <w:t xml:space="preserve">כן / לא </w:t>
            </w:r>
          </w:p>
        </w:tc>
      </w:tr>
      <w:tr w:rsidR="00B25E79" w14:paraId="5A43C5A2" w14:textId="77777777" w:rsidTr="00AF2FF9">
        <w:tc>
          <w:tcPr>
            <w:tcW w:w="4309" w:type="dxa"/>
            <w:tcBorders>
              <w:top w:val="nil"/>
              <w:left w:val="nil"/>
              <w:bottom w:val="nil"/>
            </w:tcBorders>
            <w:vAlign w:val="center"/>
          </w:tcPr>
          <w:p w14:paraId="4642D20F" w14:textId="0172B7F5" w:rsidR="00B25E79" w:rsidRDefault="00230DD7" w:rsidP="00B25E79">
            <w:pPr>
              <w:bidi/>
              <w:spacing w:before="100" w:after="100"/>
              <w:rPr>
                <w:rtl/>
              </w:rPr>
            </w:pPr>
            <w:r>
              <w:rPr>
                <w:rFonts w:ascii="David" w:hAnsi="David" w:hint="cs"/>
                <w:sz w:val="28"/>
                <w:rtl/>
                <w:lang w:eastAsia="x-none"/>
              </w:rPr>
              <w:t xml:space="preserve">שנות ניסיון </w:t>
            </w:r>
            <w:r w:rsidR="00DF7428" w:rsidRPr="003332E6">
              <w:rPr>
                <w:rtl/>
              </w:rPr>
              <w:t>ב</w:t>
            </w:r>
            <w:ins w:id="8" w:author="Ido Marinov" w:date="2026-04-28T16:17:00Z">
              <w:r w:rsidR="00D45B31">
                <w:rPr>
                  <w:rFonts w:hint="cs"/>
                  <w:rtl/>
                </w:rPr>
                <w:t>תפקיד שפורט להלן</w:t>
              </w:r>
            </w:ins>
            <w:del w:id="9" w:author="Ido Marinov" w:date="2026-04-28T16:17:00Z">
              <w:r w:rsidR="00DF7428" w:rsidRPr="003332E6" w:rsidDel="00D45B31">
                <w:rPr>
                  <w:rtl/>
                </w:rPr>
                <w:delText>חינוך הפורמלי בבתי"ס</w:delText>
              </w:r>
            </w:del>
            <w:r w:rsidR="00DF7428">
              <w:rPr>
                <w:rFonts w:hint="cs"/>
                <w:rtl/>
              </w:rPr>
              <w:t>:</w:t>
            </w:r>
          </w:p>
        </w:tc>
        <w:tc>
          <w:tcPr>
            <w:tcW w:w="4592" w:type="dxa"/>
            <w:vAlign w:val="center"/>
          </w:tcPr>
          <w:p w14:paraId="0C815FC5" w14:textId="77777777" w:rsidR="00B25E79" w:rsidRDefault="00B25E79" w:rsidP="00B25E79">
            <w:pPr>
              <w:bidi/>
              <w:spacing w:before="100" w:after="100"/>
              <w:rPr>
                <w:rFonts w:ascii="Times New Roman" w:hAnsi="Times New Roman"/>
                <w:rtl/>
              </w:rPr>
            </w:pPr>
          </w:p>
        </w:tc>
      </w:tr>
      <w:tr w:rsidR="00230DD7" w14:paraId="43749602" w14:textId="77777777" w:rsidTr="00AF2FF9">
        <w:tc>
          <w:tcPr>
            <w:tcW w:w="4309" w:type="dxa"/>
            <w:tcBorders>
              <w:top w:val="nil"/>
              <w:left w:val="nil"/>
              <w:bottom w:val="nil"/>
            </w:tcBorders>
            <w:vAlign w:val="center"/>
          </w:tcPr>
          <w:p w14:paraId="60118CCC" w14:textId="6964FC0D" w:rsidR="00230DD7" w:rsidRPr="00775125" w:rsidRDefault="00DF7428" w:rsidP="00775125">
            <w:pPr>
              <w:bidi/>
              <w:spacing w:before="100" w:after="100"/>
              <w:rPr>
                <w:rFonts w:ascii="David" w:hAnsi="David"/>
                <w:sz w:val="28"/>
                <w:rtl/>
                <w:lang w:eastAsia="x-none"/>
              </w:rPr>
            </w:pPr>
            <w:r>
              <w:rPr>
                <w:rFonts w:ascii="David" w:hAnsi="David" w:hint="cs"/>
                <w:sz w:val="28"/>
                <w:rtl/>
                <w:lang w:eastAsia="x-none"/>
              </w:rPr>
              <w:t xml:space="preserve">תפקיד שמולא </w:t>
            </w:r>
            <w:del w:id="10" w:author="Ido Marinov" w:date="2026-04-28T16:17:00Z">
              <w:r w:rsidDel="00D45B31">
                <w:rPr>
                  <w:rFonts w:ascii="David" w:hAnsi="David" w:hint="cs"/>
                  <w:sz w:val="28"/>
                  <w:rtl/>
                  <w:lang w:eastAsia="x-none"/>
                </w:rPr>
                <w:delText xml:space="preserve">בחינוך הפורמלי בבתי"ס </w:delText>
              </w:r>
            </w:del>
            <w:r>
              <w:rPr>
                <w:rFonts w:ascii="David" w:hAnsi="David" w:hint="cs"/>
                <w:sz w:val="28"/>
                <w:rtl/>
                <w:lang w:eastAsia="x-none"/>
              </w:rPr>
              <w:t>(יש להקיף את התשובה הנכונה):</w:t>
            </w:r>
          </w:p>
        </w:tc>
        <w:tc>
          <w:tcPr>
            <w:tcW w:w="4592" w:type="dxa"/>
            <w:vAlign w:val="center"/>
          </w:tcPr>
          <w:p w14:paraId="1C5351C4" w14:textId="1A3877ED" w:rsidR="00230DD7" w:rsidRDefault="00DF7428" w:rsidP="00DF7428">
            <w:pPr>
              <w:bidi/>
              <w:spacing w:before="100" w:after="100"/>
              <w:jc w:val="center"/>
              <w:rPr>
                <w:rFonts w:ascii="Times New Roman" w:hAnsi="Times New Roman"/>
                <w:rtl/>
              </w:rPr>
            </w:pPr>
            <w:r w:rsidRPr="003332E6">
              <w:rPr>
                <w:rtl/>
              </w:rPr>
              <w:t>ניהול</w:t>
            </w:r>
            <w:r>
              <w:rPr>
                <w:rFonts w:hint="cs"/>
                <w:rtl/>
              </w:rPr>
              <w:t xml:space="preserve"> / </w:t>
            </w:r>
            <w:r w:rsidRPr="003332E6">
              <w:rPr>
                <w:rtl/>
              </w:rPr>
              <w:t>ייעוץ חינוכי</w:t>
            </w:r>
            <w:r>
              <w:rPr>
                <w:rFonts w:hint="cs"/>
                <w:rtl/>
              </w:rPr>
              <w:t xml:space="preserve"> /</w:t>
            </w:r>
            <w:r w:rsidRPr="003332E6">
              <w:rPr>
                <w:rtl/>
              </w:rPr>
              <w:t xml:space="preserve"> </w:t>
            </w:r>
            <w:r w:rsidRPr="003332E6">
              <w:rPr>
                <w:rFonts w:hint="eastAsia"/>
                <w:rtl/>
              </w:rPr>
              <w:t>רכז</w:t>
            </w:r>
            <w:r w:rsidRPr="003332E6">
              <w:rPr>
                <w:rtl/>
              </w:rPr>
              <w:t xml:space="preserve"> </w:t>
            </w:r>
            <w:r w:rsidRPr="003332E6">
              <w:rPr>
                <w:rFonts w:hint="eastAsia"/>
                <w:rtl/>
              </w:rPr>
              <w:t>חינוך</w:t>
            </w:r>
            <w:r w:rsidRPr="003332E6">
              <w:rPr>
                <w:rtl/>
              </w:rPr>
              <w:t xml:space="preserve"> </w:t>
            </w:r>
            <w:r w:rsidRPr="003332E6">
              <w:rPr>
                <w:rFonts w:hint="eastAsia"/>
                <w:rtl/>
              </w:rPr>
              <w:t>חברתי</w:t>
            </w:r>
            <w:r>
              <w:rPr>
                <w:rFonts w:hint="cs"/>
                <w:rtl/>
              </w:rPr>
              <w:t xml:space="preserve"> / </w:t>
            </w:r>
            <w:r w:rsidRPr="003332E6">
              <w:rPr>
                <w:rtl/>
              </w:rPr>
              <w:t>מדריך מרכז ארצי בחינוך הפורמל</w:t>
            </w:r>
            <w:r w:rsidRPr="003332E6">
              <w:rPr>
                <w:rFonts w:hint="cs"/>
                <w:rtl/>
              </w:rPr>
              <w:t>י</w:t>
            </w:r>
            <w:r>
              <w:rPr>
                <w:rFonts w:hint="cs"/>
                <w:rtl/>
              </w:rPr>
              <w:t xml:space="preserve"> /</w:t>
            </w:r>
            <w:r w:rsidRPr="003332E6">
              <w:rPr>
                <w:rtl/>
              </w:rPr>
              <w:t xml:space="preserve"> תפקיד טיפולי </w:t>
            </w:r>
            <w:r w:rsidRPr="003332E6">
              <w:rPr>
                <w:rFonts w:hint="cs"/>
                <w:rtl/>
              </w:rPr>
              <w:t xml:space="preserve">בביה"ס </w:t>
            </w:r>
            <w:r>
              <w:rPr>
                <w:rFonts w:hint="cs"/>
                <w:rtl/>
              </w:rPr>
              <w:t>/</w:t>
            </w:r>
            <w:r w:rsidRPr="003332E6">
              <w:rPr>
                <w:rFonts w:hint="cs"/>
                <w:rtl/>
              </w:rPr>
              <w:t xml:space="preserve"> בעל תפקיד בכיר בחינוך הבלתי פורמלי </w:t>
            </w:r>
            <w:ins w:id="11" w:author="Ido Marinov" w:date="2026-05-11T10:10:00Z">
              <w:r w:rsidR="009501A0">
                <w:rPr>
                  <w:rFonts w:hint="cs"/>
                  <w:rtl/>
                </w:rPr>
                <w:t xml:space="preserve">/ ניהול פרוייקטים חינוכיים במערכת החינוך / ניהול פרוייקטים העוסקים בבקרה של פרוייקטים במערכת החינוך </w:t>
              </w:r>
            </w:ins>
            <w:r w:rsidRPr="003332E6">
              <w:rPr>
                <w:rFonts w:hint="cs"/>
                <w:rtl/>
              </w:rPr>
              <w:t>שכלל ניהול של 5 עובדים לפחות</w:t>
            </w:r>
          </w:p>
        </w:tc>
      </w:tr>
      <w:tr w:rsidR="00DF7428" w14:paraId="2686FAA2" w14:textId="77777777" w:rsidTr="00AF2FF9">
        <w:trPr>
          <w:trHeight w:val="1531"/>
        </w:trPr>
        <w:tc>
          <w:tcPr>
            <w:tcW w:w="4309" w:type="dxa"/>
            <w:tcBorders>
              <w:top w:val="nil"/>
              <w:left w:val="nil"/>
              <w:bottom w:val="nil"/>
            </w:tcBorders>
            <w:vAlign w:val="center"/>
          </w:tcPr>
          <w:p w14:paraId="5C0EEB4B" w14:textId="2B2CB082" w:rsidR="00DF7428" w:rsidRDefault="00DF7428" w:rsidP="00775125">
            <w:pPr>
              <w:bidi/>
              <w:spacing w:before="100" w:after="100"/>
              <w:rPr>
                <w:rFonts w:ascii="David" w:hAnsi="David"/>
                <w:sz w:val="28"/>
                <w:rtl/>
                <w:lang w:eastAsia="x-none"/>
              </w:rPr>
            </w:pPr>
            <w:r>
              <w:rPr>
                <w:rFonts w:ascii="David" w:hAnsi="David" w:hint="cs"/>
                <w:sz w:val="28"/>
                <w:rtl/>
                <w:lang w:eastAsia="x-none"/>
              </w:rPr>
              <w:t>פירוט אודות התפקיד:</w:t>
            </w:r>
          </w:p>
        </w:tc>
        <w:tc>
          <w:tcPr>
            <w:tcW w:w="4592" w:type="dxa"/>
            <w:vAlign w:val="center"/>
          </w:tcPr>
          <w:p w14:paraId="436576AF" w14:textId="77777777" w:rsidR="00DF7428" w:rsidRPr="003332E6" w:rsidRDefault="00DF7428" w:rsidP="00230DD7">
            <w:pPr>
              <w:bidi/>
              <w:spacing w:before="100" w:after="100"/>
              <w:rPr>
                <w:rtl/>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77AB609B" w14:textId="77777777" w:rsidR="00233B6C" w:rsidRDefault="00233B6C" w:rsidP="00233B6C">
      <w:pPr>
        <w:bidi/>
        <w:ind w:left="720"/>
        <w:jc w:val="both"/>
        <w:rPr>
          <w:b/>
          <w:bCs/>
          <w:rtl/>
        </w:rPr>
      </w:pPr>
    </w:p>
    <w:p w14:paraId="4000C3CF" w14:textId="68F98E59"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5F2E9688" w14:textId="77777777" w:rsidR="007E7703" w:rsidRDefault="007E7703" w:rsidP="00233B6C">
      <w:pPr>
        <w:bidi/>
        <w:ind w:left="720"/>
        <w:jc w:val="both"/>
        <w:rPr>
          <w:b/>
          <w:bCs/>
          <w:rtl/>
        </w:rPr>
      </w:pPr>
    </w:p>
    <w:p w14:paraId="438781A4" w14:textId="77777777" w:rsidR="007E7703" w:rsidRPr="00A418EF" w:rsidRDefault="007E7703" w:rsidP="007E7703">
      <w:pPr>
        <w:bidi/>
        <w:jc w:val="both"/>
        <w:rPr>
          <w:rFonts w:ascii="Times New Roman" w:hAnsi="Times New Roman"/>
          <w:b/>
          <w:bCs/>
          <w:u w:val="single"/>
          <w:rtl/>
        </w:rPr>
      </w:pPr>
      <w:r w:rsidRPr="00A418EF">
        <w:rPr>
          <w:rFonts w:ascii="Times New Roman" w:hAnsi="Times New Roman" w:hint="cs"/>
          <w:b/>
          <w:bCs/>
          <w:u w:val="single"/>
          <w:rtl/>
        </w:rPr>
        <w:t xml:space="preserve">טבלת </w:t>
      </w:r>
      <w:r>
        <w:rPr>
          <w:rFonts w:ascii="Times New Roman" w:hAnsi="Times New Roman" w:hint="cs"/>
          <w:b/>
          <w:bCs/>
          <w:u w:val="single"/>
          <w:rtl/>
        </w:rPr>
        <w:t>לקוחות</w:t>
      </w:r>
      <w:r w:rsidRPr="00A418EF">
        <w:rPr>
          <w:rFonts w:ascii="Times New Roman" w:hAnsi="Times New Roman" w:hint="cs"/>
          <w:b/>
          <w:bCs/>
          <w:u w:val="single"/>
          <w:rtl/>
        </w:rPr>
        <w:t xml:space="preserve"> </w:t>
      </w:r>
      <w:r>
        <w:rPr>
          <w:rFonts w:ascii="Times New Roman" w:hAnsi="Times New Roman" w:hint="cs"/>
          <w:b/>
          <w:bCs/>
          <w:u w:val="single"/>
          <w:rtl/>
        </w:rPr>
        <w:t>למנהל הפרוייקט</w:t>
      </w:r>
      <w:r w:rsidRPr="00A418EF">
        <w:rPr>
          <w:rFonts w:ascii="Times New Roman" w:hAnsi="Times New Roman" w:hint="cs"/>
          <w:b/>
          <w:bCs/>
          <w:u w:val="single"/>
          <w:rtl/>
        </w:rPr>
        <w:t>:</w:t>
      </w:r>
    </w:p>
    <w:p w14:paraId="40855C53" w14:textId="77777777" w:rsidR="007E7703" w:rsidRDefault="007E7703" w:rsidP="007E7703">
      <w:pPr>
        <w:bidi/>
        <w:ind w:left="720"/>
        <w:jc w:val="both"/>
        <w:rPr>
          <w:rFonts w:ascii="Times New Roman" w:hAnsi="Times New Roman"/>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36450E02"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5733BDA2"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76FED5C0"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295B2827"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29202E52"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529DC493" w14:textId="76518B8E" w:rsidR="007E7703" w:rsidRDefault="007E7703" w:rsidP="002F2E5F">
            <w:pPr>
              <w:bidi/>
              <w:jc w:val="center"/>
              <w:rPr>
                <w:rFonts w:ascii="Times New Roman" w:hAnsi="Times New Roman"/>
                <w:b/>
                <w:bCs/>
                <w:rtl/>
              </w:rPr>
            </w:pPr>
            <w:r>
              <w:rPr>
                <w:rFonts w:ascii="Times New Roman" w:hAnsi="Times New Roman" w:hint="cs"/>
                <w:b/>
                <w:bCs/>
                <w:rtl/>
              </w:rPr>
              <w:t>עבודת מנהל הפרוייקט</w:t>
            </w:r>
          </w:p>
          <w:p w14:paraId="098B0B81"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511D0EE7" w14:textId="77777777" w:rsidTr="002F2E5F">
        <w:trPr>
          <w:cantSplit/>
          <w:trHeight w:val="55"/>
        </w:trPr>
        <w:tc>
          <w:tcPr>
            <w:tcW w:w="426" w:type="dxa"/>
            <w:tcBorders>
              <w:top w:val="nil"/>
              <w:left w:val="single" w:sz="18" w:space="0" w:color="auto"/>
              <w:right w:val="single" w:sz="6" w:space="0" w:color="auto"/>
            </w:tcBorders>
            <w:shd w:val="pct5" w:color="auto" w:fill="auto"/>
          </w:tcPr>
          <w:p w14:paraId="12373AC5"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6BD65B73"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197F3A59"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0EE2DA4"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0C59C718"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6B37A760" w14:textId="77777777" w:rsidR="007E7703" w:rsidRDefault="007E7703" w:rsidP="002F2E5F">
            <w:pPr>
              <w:bidi/>
              <w:spacing w:line="300" w:lineRule="exact"/>
              <w:jc w:val="center"/>
              <w:rPr>
                <w:rFonts w:ascii="Times New Roman" w:hAnsi="Times New Roman"/>
                <w:b/>
                <w:bCs/>
                <w:i/>
                <w:iCs/>
                <w:rtl/>
              </w:rPr>
            </w:pPr>
          </w:p>
        </w:tc>
      </w:tr>
      <w:tr w:rsidR="007E7703" w14:paraId="66806F82"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62D185AA"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B01AB1E"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A0E6801"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5B8BA7F"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1AD73C3B"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4E2E6FB6" w14:textId="77777777" w:rsidR="007E7703" w:rsidRDefault="007E7703" w:rsidP="002F2E5F">
            <w:pPr>
              <w:bidi/>
              <w:spacing w:line="300" w:lineRule="exact"/>
              <w:jc w:val="both"/>
              <w:rPr>
                <w:rFonts w:ascii="Times New Roman" w:hAnsi="Times New Roman"/>
                <w:rtl/>
              </w:rPr>
            </w:pPr>
          </w:p>
        </w:tc>
      </w:tr>
      <w:tr w:rsidR="007E7703" w14:paraId="1DAC08BF"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6842B89F"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62B1A944"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54B7790F"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348F0A89"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6BD8481F"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6353CB11" w14:textId="77777777" w:rsidR="007E7703" w:rsidRDefault="007E7703" w:rsidP="002F2E5F">
            <w:pPr>
              <w:bidi/>
              <w:spacing w:line="300" w:lineRule="exact"/>
              <w:jc w:val="both"/>
              <w:rPr>
                <w:rFonts w:ascii="Times New Roman" w:hAnsi="Times New Roman"/>
                <w:rtl/>
              </w:rPr>
            </w:pPr>
          </w:p>
          <w:p w14:paraId="20A2241E"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07505DAE"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31269A54"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30FB523F"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6E9406D4" w14:textId="77777777" w:rsidR="007E7703" w:rsidRDefault="007E7703" w:rsidP="007E7703">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358055B2"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FD6E3C8"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31ED57BC"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794B863C"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61699BD0"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2B8B69AF" w14:textId="3163AE23" w:rsidR="007E7703" w:rsidRDefault="007E7703" w:rsidP="002F2E5F">
            <w:pPr>
              <w:bidi/>
              <w:jc w:val="center"/>
              <w:rPr>
                <w:rFonts w:ascii="Times New Roman" w:hAnsi="Times New Roman"/>
                <w:b/>
                <w:bCs/>
                <w:rtl/>
              </w:rPr>
            </w:pPr>
            <w:r>
              <w:rPr>
                <w:rFonts w:ascii="Times New Roman" w:hAnsi="Times New Roman" w:hint="cs"/>
                <w:b/>
                <w:bCs/>
                <w:rtl/>
              </w:rPr>
              <w:t>עבודת מנהל הפרוייקט</w:t>
            </w:r>
          </w:p>
          <w:p w14:paraId="1E62205D"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56602A64" w14:textId="77777777" w:rsidTr="002F2E5F">
        <w:trPr>
          <w:cantSplit/>
          <w:trHeight w:val="55"/>
        </w:trPr>
        <w:tc>
          <w:tcPr>
            <w:tcW w:w="426" w:type="dxa"/>
            <w:tcBorders>
              <w:top w:val="nil"/>
              <w:left w:val="single" w:sz="18" w:space="0" w:color="auto"/>
              <w:right w:val="single" w:sz="6" w:space="0" w:color="auto"/>
            </w:tcBorders>
            <w:shd w:val="pct5" w:color="auto" w:fill="auto"/>
          </w:tcPr>
          <w:p w14:paraId="17645333"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7ED89494"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55C8F5CA"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198A2253"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635378C2"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44C8392" w14:textId="77777777" w:rsidR="007E7703" w:rsidRDefault="007E7703" w:rsidP="002F2E5F">
            <w:pPr>
              <w:bidi/>
              <w:spacing w:line="300" w:lineRule="exact"/>
              <w:jc w:val="center"/>
              <w:rPr>
                <w:rFonts w:ascii="Times New Roman" w:hAnsi="Times New Roman"/>
                <w:b/>
                <w:bCs/>
                <w:i/>
                <w:iCs/>
                <w:rtl/>
              </w:rPr>
            </w:pPr>
          </w:p>
        </w:tc>
      </w:tr>
      <w:tr w:rsidR="007E7703" w14:paraId="1D565964"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42471A91"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3CD2F728"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4608224"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56D52EF"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4E13429C"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53EF45D2" w14:textId="77777777" w:rsidR="007E7703" w:rsidRDefault="007E7703" w:rsidP="002F2E5F">
            <w:pPr>
              <w:bidi/>
              <w:spacing w:line="300" w:lineRule="exact"/>
              <w:jc w:val="both"/>
              <w:rPr>
                <w:rFonts w:ascii="Times New Roman" w:hAnsi="Times New Roman"/>
                <w:rtl/>
              </w:rPr>
            </w:pPr>
          </w:p>
        </w:tc>
      </w:tr>
      <w:tr w:rsidR="007E7703" w14:paraId="04B025AC"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14B00B7A"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40B4F900"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79C138E2"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25A37F08"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74A1FCCA"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056BD243" w14:textId="77777777" w:rsidR="007E7703" w:rsidRDefault="007E7703" w:rsidP="002F2E5F">
            <w:pPr>
              <w:bidi/>
              <w:spacing w:line="300" w:lineRule="exact"/>
              <w:jc w:val="both"/>
              <w:rPr>
                <w:rFonts w:ascii="Times New Roman" w:hAnsi="Times New Roman"/>
                <w:rtl/>
              </w:rPr>
            </w:pPr>
          </w:p>
          <w:p w14:paraId="146E1801"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5E9B92A9"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1156555C"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3815567B"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0C4D214A" w14:textId="77777777" w:rsidR="007E7703" w:rsidRDefault="007E7703" w:rsidP="007E7703">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0DB28ACA"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0602BD06"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321A37F1"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32E0EB33"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79ABC469"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4D9AFBE3" w14:textId="581C4FC0" w:rsidR="007E7703" w:rsidRDefault="007E7703" w:rsidP="002F2E5F">
            <w:pPr>
              <w:bidi/>
              <w:jc w:val="center"/>
              <w:rPr>
                <w:rFonts w:ascii="Times New Roman" w:hAnsi="Times New Roman"/>
                <w:b/>
                <w:bCs/>
                <w:rtl/>
              </w:rPr>
            </w:pPr>
            <w:r>
              <w:rPr>
                <w:rFonts w:ascii="Times New Roman" w:hAnsi="Times New Roman" w:hint="cs"/>
                <w:b/>
                <w:bCs/>
                <w:rtl/>
              </w:rPr>
              <w:t>עבודת מנהל הפרוייקט</w:t>
            </w:r>
          </w:p>
          <w:p w14:paraId="4DBE0429"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23A36F25" w14:textId="77777777" w:rsidTr="002F2E5F">
        <w:trPr>
          <w:cantSplit/>
          <w:trHeight w:val="55"/>
        </w:trPr>
        <w:tc>
          <w:tcPr>
            <w:tcW w:w="426" w:type="dxa"/>
            <w:tcBorders>
              <w:top w:val="nil"/>
              <w:left w:val="single" w:sz="18" w:space="0" w:color="auto"/>
              <w:right w:val="single" w:sz="6" w:space="0" w:color="auto"/>
            </w:tcBorders>
            <w:shd w:val="pct5" w:color="auto" w:fill="auto"/>
          </w:tcPr>
          <w:p w14:paraId="15831E75"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62343562"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7F0EA5D"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05BABA1"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17D42206"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4029EE30" w14:textId="77777777" w:rsidR="007E7703" w:rsidRDefault="007E7703" w:rsidP="002F2E5F">
            <w:pPr>
              <w:bidi/>
              <w:spacing w:line="300" w:lineRule="exact"/>
              <w:jc w:val="center"/>
              <w:rPr>
                <w:rFonts w:ascii="Times New Roman" w:hAnsi="Times New Roman"/>
                <w:b/>
                <w:bCs/>
                <w:i/>
                <w:iCs/>
                <w:rtl/>
              </w:rPr>
            </w:pPr>
          </w:p>
        </w:tc>
      </w:tr>
      <w:tr w:rsidR="007E7703" w14:paraId="48ED39D7"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4FEBB1C3"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200F5F15"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8BF68EC"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3228D35E"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63418860"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6419B2CC" w14:textId="77777777" w:rsidR="007E7703" w:rsidRDefault="007E7703" w:rsidP="002F2E5F">
            <w:pPr>
              <w:bidi/>
              <w:spacing w:line="300" w:lineRule="exact"/>
              <w:jc w:val="both"/>
              <w:rPr>
                <w:rFonts w:ascii="Times New Roman" w:hAnsi="Times New Roman"/>
                <w:rtl/>
              </w:rPr>
            </w:pPr>
          </w:p>
        </w:tc>
      </w:tr>
      <w:tr w:rsidR="007E7703" w14:paraId="748AF8D5"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4FD0BF00"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163C514C"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23079279"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70F00259"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1278EB28"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43E22709" w14:textId="77777777" w:rsidR="007E7703" w:rsidRDefault="007E7703" w:rsidP="002F2E5F">
            <w:pPr>
              <w:bidi/>
              <w:spacing w:line="300" w:lineRule="exact"/>
              <w:jc w:val="both"/>
              <w:rPr>
                <w:rFonts w:ascii="Times New Roman" w:hAnsi="Times New Roman"/>
                <w:rtl/>
              </w:rPr>
            </w:pPr>
          </w:p>
          <w:p w14:paraId="56006560"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683DFD4C"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2D2B3C41"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6EB355D0"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4296FEDA" w14:textId="77777777" w:rsidR="007E7703" w:rsidRDefault="007E7703" w:rsidP="007E7703">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6FDC7625"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BBC80A"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7FF5EF1C"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18E31051"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59F5B2BD"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41D6E928" w14:textId="512C6D30" w:rsidR="007E7703" w:rsidRDefault="007E7703" w:rsidP="002F2E5F">
            <w:pPr>
              <w:bidi/>
              <w:jc w:val="center"/>
              <w:rPr>
                <w:rFonts w:ascii="Times New Roman" w:hAnsi="Times New Roman"/>
                <w:b/>
                <w:bCs/>
                <w:rtl/>
              </w:rPr>
            </w:pPr>
            <w:r>
              <w:rPr>
                <w:rFonts w:ascii="Times New Roman" w:hAnsi="Times New Roman" w:hint="cs"/>
                <w:b/>
                <w:bCs/>
                <w:rtl/>
              </w:rPr>
              <w:t>עבודת מנהל הפרוייקט</w:t>
            </w:r>
          </w:p>
          <w:p w14:paraId="6CBB7DF8"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20DB8E24" w14:textId="77777777" w:rsidTr="002F2E5F">
        <w:trPr>
          <w:cantSplit/>
          <w:trHeight w:val="55"/>
        </w:trPr>
        <w:tc>
          <w:tcPr>
            <w:tcW w:w="426" w:type="dxa"/>
            <w:tcBorders>
              <w:top w:val="nil"/>
              <w:left w:val="single" w:sz="18" w:space="0" w:color="auto"/>
              <w:right w:val="single" w:sz="6" w:space="0" w:color="auto"/>
            </w:tcBorders>
            <w:shd w:val="pct5" w:color="auto" w:fill="auto"/>
          </w:tcPr>
          <w:p w14:paraId="77AD6EBC"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537E27E5"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29CD50F0"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4A6CB5F"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4DD4E097"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7AB8DBF7" w14:textId="77777777" w:rsidR="007E7703" w:rsidRDefault="007E7703" w:rsidP="002F2E5F">
            <w:pPr>
              <w:bidi/>
              <w:spacing w:line="300" w:lineRule="exact"/>
              <w:jc w:val="center"/>
              <w:rPr>
                <w:rFonts w:ascii="Times New Roman" w:hAnsi="Times New Roman"/>
                <w:b/>
                <w:bCs/>
                <w:i/>
                <w:iCs/>
                <w:rtl/>
              </w:rPr>
            </w:pPr>
          </w:p>
        </w:tc>
      </w:tr>
      <w:tr w:rsidR="007E7703" w14:paraId="35873B2F"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21E8B4DA"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776EC464"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F712F2E"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642BE57B"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0F7D93"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51145F" w14:textId="77777777" w:rsidR="007E7703" w:rsidRDefault="007E7703" w:rsidP="002F2E5F">
            <w:pPr>
              <w:bidi/>
              <w:spacing w:line="300" w:lineRule="exact"/>
              <w:jc w:val="both"/>
              <w:rPr>
                <w:rFonts w:ascii="Times New Roman" w:hAnsi="Times New Roman"/>
                <w:rtl/>
              </w:rPr>
            </w:pPr>
          </w:p>
        </w:tc>
      </w:tr>
      <w:tr w:rsidR="007E7703" w14:paraId="66D18B2F"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1FF64D2A"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46FAF94F"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253B1641"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7569853C"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0FD58689"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0D96DDEF" w14:textId="77777777" w:rsidR="007E7703" w:rsidRDefault="007E7703" w:rsidP="002F2E5F">
            <w:pPr>
              <w:bidi/>
              <w:spacing w:line="300" w:lineRule="exact"/>
              <w:jc w:val="both"/>
              <w:rPr>
                <w:rFonts w:ascii="Times New Roman" w:hAnsi="Times New Roman"/>
                <w:rtl/>
              </w:rPr>
            </w:pPr>
          </w:p>
          <w:p w14:paraId="6FCCDB16"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20FDBCDA"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4142B35D"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36E7CB28"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6C29487A" w14:textId="77777777" w:rsidR="007E7703" w:rsidRDefault="007E7703" w:rsidP="007E7703">
      <w:pPr>
        <w:bidi/>
        <w:rPr>
          <w:rtl/>
        </w:rPr>
      </w:pPr>
    </w:p>
    <w:p w14:paraId="06CE6FED" w14:textId="77777777" w:rsidR="007E7703" w:rsidRDefault="007E7703" w:rsidP="007E7703">
      <w:pPr>
        <w:bidi/>
        <w:rPr>
          <w:rtl/>
        </w:rPr>
      </w:pPr>
    </w:p>
    <w:p w14:paraId="38A89776" w14:textId="77777777" w:rsidR="007E7703" w:rsidRPr="008938FC" w:rsidRDefault="007E7703" w:rsidP="007E7703">
      <w:pPr>
        <w:bidi/>
        <w:spacing w:before="100" w:after="100"/>
        <w:ind w:left="709"/>
        <w:jc w:val="center"/>
        <w:rPr>
          <w:rFonts w:ascii="Times New Roman" w:hAnsi="Times New Roman"/>
          <w:b/>
          <w:bCs/>
          <w:sz w:val="32"/>
          <w:szCs w:val="32"/>
          <w:rtl/>
        </w:rPr>
      </w:pPr>
      <w:r w:rsidRPr="008938FC">
        <w:rPr>
          <w:rFonts w:ascii="Times New Roman" w:hAnsi="Times New Roman" w:hint="cs"/>
          <w:b/>
          <w:bCs/>
          <w:sz w:val="32"/>
          <w:szCs w:val="32"/>
          <w:rtl/>
        </w:rPr>
        <w:t xml:space="preserve">ניתן להוסיף טבלאות נוספות המפרטות את </w:t>
      </w:r>
      <w:r>
        <w:rPr>
          <w:rFonts w:ascii="Times New Roman" w:hAnsi="Times New Roman" w:hint="cs"/>
          <w:b/>
          <w:bCs/>
          <w:sz w:val="32"/>
          <w:szCs w:val="32"/>
          <w:rtl/>
        </w:rPr>
        <w:t>לקוחות מנהל הפרוייקט המוצע</w:t>
      </w:r>
    </w:p>
    <w:p w14:paraId="6F285876" w14:textId="77777777" w:rsidR="007E7703" w:rsidRDefault="007E7703" w:rsidP="00233B6C">
      <w:pPr>
        <w:bidi/>
        <w:ind w:left="720"/>
        <w:jc w:val="both"/>
        <w:rPr>
          <w:b/>
          <w:bCs/>
          <w:rtl/>
        </w:rPr>
      </w:pPr>
    </w:p>
    <w:p w14:paraId="1BA497A3" w14:textId="77777777" w:rsidR="007E7703" w:rsidRDefault="007E7703" w:rsidP="00233B6C">
      <w:pPr>
        <w:bidi/>
        <w:ind w:left="720"/>
        <w:jc w:val="both"/>
        <w:rPr>
          <w:b/>
          <w:bCs/>
          <w:rtl/>
        </w:rPr>
      </w:pP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26AC68D"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4EFF7218"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lastRenderedPageBreak/>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61BB1961" w14:textId="24D22738" w:rsidR="00A264E2" w:rsidRPr="00405A39" w:rsidRDefault="00922352"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2" w:name="_Toc218765463"/>
      <w:r w:rsidR="00405A39"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12"/>
    </w:p>
    <w:p w14:paraId="2E018F89" w14:textId="77777777" w:rsidR="00EE4DEC" w:rsidRDefault="00EE4DEC" w:rsidP="007E6F33">
      <w:pPr>
        <w:bidi/>
        <w:spacing w:line="360" w:lineRule="auto"/>
        <w:jc w:val="center"/>
        <w:rPr>
          <w:rFonts w:ascii="Times New Roman" w:hAnsi="Times New Roman"/>
          <w:b/>
          <w:bCs/>
          <w:sz w:val="22"/>
          <w:szCs w:val="28"/>
          <w:rtl/>
        </w:rPr>
      </w:pPr>
    </w:p>
    <w:p w14:paraId="61C97BAC" w14:textId="0FA76B61" w:rsidR="00F86EE8" w:rsidRPr="00E51EED" w:rsidRDefault="00F116CF" w:rsidP="00EE4DEC">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bookmarkStart w:id="13" w:name="_Hlk218764474"/>
      <w:del w:id="14" w:author="Ido Marinov" w:date="2026-05-26T08:49:00Z">
        <w:r w:rsidR="00775125" w:rsidDel="0014258A">
          <w:rPr>
            <w:rFonts w:ascii="Times New Roman" w:hAnsi="Times New Roman" w:hint="cs"/>
            <w:b/>
            <w:bCs/>
            <w:rtl/>
          </w:rPr>
          <w:delText>2</w:delText>
        </w:r>
      </w:del>
      <w:ins w:id="15" w:author="Ido Marinov" w:date="2026-05-26T08:49:00Z">
        <w:r w:rsidR="0014258A">
          <w:rPr>
            <w:rFonts w:ascii="Times New Roman" w:hAnsi="Times New Roman" w:hint="cs"/>
            <w:b/>
            <w:bCs/>
            <w:rtl/>
          </w:rPr>
          <w:t>11</w:t>
        </w:r>
      </w:ins>
      <w:r w:rsidR="00F708F0" w:rsidRPr="00D00C66">
        <w:rPr>
          <w:rFonts w:ascii="Times New Roman" w:hAnsi="Times New Roman"/>
          <w:b/>
          <w:bCs/>
          <w:rtl/>
        </w:rPr>
        <w:t>/</w:t>
      </w:r>
      <w:del w:id="16" w:author="Ido Marinov" w:date="2026-05-26T08:49:00Z">
        <w:r w:rsidR="00775125" w:rsidDel="0014258A">
          <w:rPr>
            <w:rFonts w:ascii="Times New Roman" w:hAnsi="Times New Roman" w:hint="cs"/>
            <w:b/>
            <w:bCs/>
            <w:rtl/>
          </w:rPr>
          <w:delText>1</w:delText>
        </w:r>
      </w:del>
      <w:ins w:id="17" w:author="Ido Marinov" w:date="2026-05-26T08:49:00Z">
        <w:r w:rsidR="0014258A">
          <w:rPr>
            <w:rFonts w:ascii="Times New Roman" w:hAnsi="Times New Roman" w:hint="cs"/>
            <w:b/>
            <w:bCs/>
            <w:rtl/>
          </w:rPr>
          <w:t>4</w:t>
        </w:r>
      </w:ins>
      <w:r w:rsidR="00F708F0" w:rsidRPr="00D00C66">
        <w:rPr>
          <w:rFonts w:ascii="Times New Roman" w:hAnsi="Times New Roman"/>
          <w:b/>
          <w:bCs/>
          <w:rtl/>
        </w:rPr>
        <w:t>.202</w:t>
      </w:r>
      <w:r w:rsidR="00775125">
        <w:rPr>
          <w:rFonts w:ascii="Times New Roman" w:hAnsi="Times New Roman" w:hint="cs"/>
          <w:b/>
          <w:bCs/>
          <w:rtl/>
        </w:rPr>
        <w:t>6</w:t>
      </w:r>
      <w:bookmarkEnd w:id="13"/>
    </w:p>
    <w:p w14:paraId="61BBB33D" w14:textId="57C24E62" w:rsidR="00EE4DEC" w:rsidRDefault="007E7703" w:rsidP="00EE4DEC">
      <w:pPr>
        <w:tabs>
          <w:tab w:val="left" w:pos="850"/>
        </w:tabs>
        <w:bidi/>
        <w:spacing w:line="300" w:lineRule="exact"/>
        <w:ind w:left="709" w:right="709"/>
        <w:jc w:val="both"/>
        <w:rPr>
          <w:rFonts w:ascii="Times New Roman" w:hAnsi="Times New Roman"/>
          <w:b/>
          <w:bCs/>
          <w:sz w:val="22"/>
          <w:szCs w:val="28"/>
          <w:rtl/>
        </w:rPr>
      </w:pPr>
      <w:r w:rsidRPr="007E7703">
        <w:rPr>
          <w:rFonts w:ascii="Times New Roman" w:hAnsi="Times New Roman" w:hint="eastAsia"/>
          <w:b/>
          <w:bCs/>
          <w:sz w:val="22"/>
          <w:szCs w:val="28"/>
          <w:rtl/>
        </w:rPr>
        <w:t>רכישת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שירותי</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בקרה</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בנושא</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הכשרה</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והפעלת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מתנדבי</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השירות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הלאומי</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במערכת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החינוך</w:t>
      </w:r>
    </w:p>
    <w:p w14:paraId="1A378598" w14:textId="77777777" w:rsidR="007E7703" w:rsidRDefault="007E7703" w:rsidP="007E7703">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1F5B41AF" w14:textId="63E456E9" w:rsidR="00EE4DEC" w:rsidRDefault="00EE4DEC" w:rsidP="00F42A87">
      <w:pPr>
        <w:bidi/>
        <w:spacing w:line="300" w:lineRule="exact"/>
        <w:jc w:val="both"/>
        <w:rPr>
          <w:rFonts w:ascii="Times New Roman" w:hAnsi="Times New Roman"/>
          <w:rtl/>
        </w:rPr>
      </w:pP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9357" w:type="dxa"/>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86"/>
        <w:gridCol w:w="3920"/>
        <w:gridCol w:w="1618"/>
        <w:gridCol w:w="1666"/>
        <w:gridCol w:w="1667"/>
      </w:tblGrid>
      <w:tr w:rsidR="00922352" w:rsidRPr="003C4896" w14:paraId="45629902" w14:textId="77777777" w:rsidTr="004548D1">
        <w:trPr>
          <w:cantSplit/>
          <w:trHeight w:val="369"/>
        </w:trPr>
        <w:tc>
          <w:tcPr>
            <w:tcW w:w="486" w:type="dxa"/>
            <w:tcBorders>
              <w:top w:val="single" w:sz="18" w:space="0" w:color="auto"/>
              <w:left w:val="single" w:sz="18" w:space="0" w:color="auto"/>
            </w:tcBorders>
            <w:shd w:val="pct5" w:color="auto" w:fill="auto"/>
          </w:tcPr>
          <w:p w14:paraId="5AFE7E16" w14:textId="77777777" w:rsidR="00922352" w:rsidRPr="003C4896" w:rsidRDefault="00922352"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920" w:type="dxa"/>
            <w:vMerge w:val="restart"/>
            <w:tcBorders>
              <w:top w:val="single" w:sz="18" w:space="0" w:color="auto"/>
              <w:left w:val="single" w:sz="18" w:space="0" w:color="auto"/>
            </w:tcBorders>
            <w:shd w:val="pct5" w:color="auto" w:fill="auto"/>
          </w:tcPr>
          <w:p w14:paraId="7037FB7D" w14:textId="77777777" w:rsidR="00922352" w:rsidRPr="003C4896" w:rsidRDefault="00922352"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tcBorders>
              <w:top w:val="single" w:sz="18" w:space="0" w:color="auto"/>
            </w:tcBorders>
            <w:shd w:val="pct5" w:color="auto" w:fill="auto"/>
          </w:tcPr>
          <w:p w14:paraId="2EB7E106" w14:textId="77777777" w:rsidR="00922352" w:rsidRPr="003C4896" w:rsidRDefault="00922352"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tcBorders>
              <w:top w:val="single" w:sz="18" w:space="0" w:color="auto"/>
              <w:bottom w:val="single" w:sz="6" w:space="0" w:color="auto"/>
              <w:right w:val="single" w:sz="18" w:space="0" w:color="auto"/>
            </w:tcBorders>
            <w:shd w:val="pct5" w:color="auto" w:fill="auto"/>
          </w:tcPr>
          <w:p w14:paraId="5F406B56" w14:textId="77777777" w:rsidR="00922352" w:rsidRPr="003C4896" w:rsidRDefault="00922352"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22352" w:rsidRPr="003C4896" w14:paraId="2DDB8FF7" w14:textId="77777777" w:rsidTr="004548D1">
        <w:trPr>
          <w:cantSplit/>
          <w:trHeight w:val="435"/>
        </w:trPr>
        <w:tc>
          <w:tcPr>
            <w:tcW w:w="486" w:type="dxa"/>
            <w:tcBorders>
              <w:left w:val="single" w:sz="18" w:space="0" w:color="auto"/>
              <w:bottom w:val="single" w:sz="18" w:space="0" w:color="auto"/>
            </w:tcBorders>
            <w:shd w:val="pct5" w:color="auto" w:fill="auto"/>
          </w:tcPr>
          <w:p w14:paraId="7294C89A" w14:textId="77777777" w:rsidR="00922352" w:rsidRPr="003C4896" w:rsidRDefault="00922352" w:rsidP="0033087D">
            <w:pPr>
              <w:bidi/>
              <w:spacing w:before="100" w:after="100" w:line="300" w:lineRule="exact"/>
              <w:jc w:val="center"/>
              <w:rPr>
                <w:rFonts w:ascii="Times New Roman" w:hAnsi="Times New Roman"/>
                <w:b/>
                <w:bCs/>
                <w:rtl/>
              </w:rPr>
            </w:pPr>
          </w:p>
        </w:tc>
        <w:tc>
          <w:tcPr>
            <w:tcW w:w="3920" w:type="dxa"/>
            <w:vMerge/>
            <w:tcBorders>
              <w:left w:val="single" w:sz="18" w:space="0" w:color="auto"/>
              <w:bottom w:val="single" w:sz="18" w:space="0" w:color="auto"/>
            </w:tcBorders>
            <w:shd w:val="pct5" w:color="auto" w:fill="auto"/>
          </w:tcPr>
          <w:p w14:paraId="50E0A4D8" w14:textId="77777777" w:rsidR="00922352" w:rsidRPr="003C4896" w:rsidRDefault="00922352" w:rsidP="0033087D">
            <w:pPr>
              <w:bidi/>
              <w:spacing w:before="100" w:after="100" w:line="300" w:lineRule="exact"/>
              <w:jc w:val="center"/>
              <w:rPr>
                <w:rFonts w:ascii="Times New Roman" w:hAnsi="Times New Roman"/>
                <w:b/>
                <w:bCs/>
                <w:rtl/>
              </w:rPr>
            </w:pPr>
          </w:p>
        </w:tc>
        <w:tc>
          <w:tcPr>
            <w:tcW w:w="1618" w:type="dxa"/>
            <w:vMerge/>
            <w:tcBorders>
              <w:bottom w:val="single" w:sz="18" w:space="0" w:color="auto"/>
            </w:tcBorders>
            <w:shd w:val="pct5" w:color="auto" w:fill="auto"/>
          </w:tcPr>
          <w:p w14:paraId="5520D7B2" w14:textId="77777777" w:rsidR="00922352" w:rsidRPr="003C4896" w:rsidRDefault="00922352" w:rsidP="0033087D">
            <w:pPr>
              <w:bidi/>
              <w:spacing w:before="100" w:after="100" w:line="300" w:lineRule="exact"/>
              <w:jc w:val="center"/>
              <w:rPr>
                <w:rFonts w:ascii="Times New Roman" w:hAnsi="Times New Roman"/>
                <w:b/>
                <w:bCs/>
                <w:rtl/>
              </w:rPr>
            </w:pPr>
          </w:p>
        </w:tc>
        <w:tc>
          <w:tcPr>
            <w:tcW w:w="1666" w:type="dxa"/>
            <w:tcBorders>
              <w:top w:val="single" w:sz="6" w:space="0" w:color="auto"/>
              <w:bottom w:val="single" w:sz="18" w:space="0" w:color="auto"/>
            </w:tcBorders>
            <w:shd w:val="pct5" w:color="auto" w:fill="auto"/>
          </w:tcPr>
          <w:p w14:paraId="67FFB0B6" w14:textId="77777777" w:rsidR="00922352" w:rsidRPr="003C4896" w:rsidRDefault="00922352"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tcBorders>
              <w:top w:val="single" w:sz="6" w:space="0" w:color="auto"/>
              <w:bottom w:val="single" w:sz="18" w:space="0" w:color="auto"/>
              <w:right w:val="single" w:sz="18" w:space="0" w:color="auto"/>
            </w:tcBorders>
            <w:shd w:val="pct5" w:color="auto" w:fill="auto"/>
          </w:tcPr>
          <w:p w14:paraId="572B2948" w14:textId="77777777" w:rsidR="00922352" w:rsidRPr="003C4896" w:rsidRDefault="00922352"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7E7703" w:rsidRPr="003C4896" w14:paraId="4E87B6DA" w14:textId="77777777" w:rsidTr="004548D1">
        <w:tc>
          <w:tcPr>
            <w:tcW w:w="486" w:type="dxa"/>
            <w:tcBorders>
              <w:left w:val="single" w:sz="18" w:space="0" w:color="auto"/>
            </w:tcBorders>
          </w:tcPr>
          <w:p w14:paraId="2BCCA951"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6588559A" w14:textId="04453ECD" w:rsidR="007E7703" w:rsidRPr="00F42A87" w:rsidRDefault="007E7703" w:rsidP="007E7703">
            <w:pPr>
              <w:bidi/>
              <w:spacing w:before="100" w:after="100" w:line="300" w:lineRule="exact"/>
              <w:ind w:left="130"/>
              <w:jc w:val="center"/>
              <w:rPr>
                <w:rFonts w:ascii="David" w:hAnsi="David"/>
                <w:sz w:val="24"/>
                <w:szCs w:val="24"/>
                <w:rtl/>
              </w:rPr>
            </w:pPr>
            <w:r w:rsidRPr="00CB2CA3">
              <w:rPr>
                <w:rFonts w:ascii="David" w:hAnsi="David" w:hint="eastAsia"/>
                <w:sz w:val="24"/>
                <w:szCs w:val="24"/>
                <w:rtl/>
              </w:rPr>
              <w:t>מחיר</w:t>
            </w:r>
            <w:r w:rsidRPr="00CB2CA3">
              <w:rPr>
                <w:rFonts w:ascii="David" w:hAnsi="David"/>
                <w:sz w:val="24"/>
                <w:szCs w:val="24"/>
                <w:rtl/>
              </w:rPr>
              <w:t xml:space="preserve"> </w:t>
            </w:r>
            <w:r w:rsidRPr="00CB2CA3">
              <w:rPr>
                <w:rFonts w:ascii="David" w:hAnsi="David" w:hint="eastAsia"/>
                <w:sz w:val="24"/>
                <w:szCs w:val="24"/>
                <w:rtl/>
              </w:rPr>
              <w:t>לבקרת</w:t>
            </w:r>
            <w:r w:rsidRPr="00CB2CA3">
              <w:rPr>
                <w:rFonts w:ascii="David" w:hAnsi="David"/>
                <w:sz w:val="24"/>
                <w:szCs w:val="24"/>
                <w:rtl/>
              </w:rPr>
              <w:t xml:space="preserve"> </w:t>
            </w:r>
            <w:r w:rsidRPr="00CB2CA3">
              <w:rPr>
                <w:rFonts w:ascii="David" w:hAnsi="David" w:hint="eastAsia"/>
                <w:sz w:val="24"/>
                <w:szCs w:val="24"/>
                <w:rtl/>
              </w:rPr>
              <w:t>תוכנית</w:t>
            </w:r>
            <w:r w:rsidRPr="00CB2CA3">
              <w:rPr>
                <w:rFonts w:ascii="David" w:hAnsi="David"/>
                <w:sz w:val="24"/>
                <w:szCs w:val="24"/>
                <w:rtl/>
              </w:rPr>
              <w:t xml:space="preserve"> </w:t>
            </w:r>
            <w:r w:rsidRPr="00CB2CA3">
              <w:rPr>
                <w:rFonts w:ascii="David" w:hAnsi="David" w:hint="eastAsia"/>
                <w:sz w:val="24"/>
                <w:szCs w:val="24"/>
                <w:rtl/>
              </w:rPr>
              <w:t>הכשרה</w:t>
            </w:r>
            <w:r w:rsidRPr="00CB2CA3">
              <w:rPr>
                <w:rFonts w:ascii="David" w:hAnsi="David"/>
                <w:sz w:val="24"/>
                <w:szCs w:val="24"/>
                <w:rtl/>
              </w:rPr>
              <w:t xml:space="preserve"> </w:t>
            </w:r>
            <w:r w:rsidRPr="00CB2CA3">
              <w:rPr>
                <w:rFonts w:ascii="David" w:hAnsi="David" w:hint="eastAsia"/>
                <w:sz w:val="24"/>
                <w:szCs w:val="24"/>
                <w:rtl/>
              </w:rPr>
              <w:t>אחת</w:t>
            </w:r>
            <w:r w:rsidRPr="00CB2CA3">
              <w:rPr>
                <w:rFonts w:ascii="David" w:hAnsi="David"/>
                <w:sz w:val="24"/>
                <w:szCs w:val="24"/>
                <w:rtl/>
              </w:rPr>
              <w:t xml:space="preserve"> </w:t>
            </w:r>
            <w:r w:rsidRPr="00CB2CA3">
              <w:rPr>
                <w:rFonts w:ascii="David" w:hAnsi="David" w:hint="eastAsia"/>
                <w:sz w:val="24"/>
                <w:szCs w:val="24"/>
                <w:rtl/>
              </w:rPr>
              <w:t>בזמן</w:t>
            </w:r>
            <w:r w:rsidRPr="00CB2CA3">
              <w:rPr>
                <w:rFonts w:ascii="David" w:hAnsi="David"/>
                <w:sz w:val="24"/>
                <w:szCs w:val="24"/>
                <w:rtl/>
              </w:rPr>
              <w:t xml:space="preserve"> </w:t>
            </w:r>
            <w:r w:rsidRPr="00CB2CA3">
              <w:rPr>
                <w:rFonts w:ascii="David" w:hAnsi="David" w:hint="eastAsia"/>
                <w:sz w:val="24"/>
                <w:szCs w:val="24"/>
                <w:rtl/>
              </w:rPr>
              <w:t>ביצועה</w:t>
            </w:r>
            <w:r w:rsidRPr="00CB2CA3">
              <w:rPr>
                <w:rFonts w:ascii="David" w:hAnsi="David"/>
                <w:sz w:val="24"/>
                <w:szCs w:val="24"/>
                <w:rtl/>
              </w:rPr>
              <w:t xml:space="preserve"> </w:t>
            </w:r>
            <w:r w:rsidRPr="00CB2CA3">
              <w:rPr>
                <w:rFonts w:ascii="David" w:hAnsi="David" w:hint="eastAsia"/>
                <w:sz w:val="24"/>
                <w:szCs w:val="24"/>
                <w:rtl/>
              </w:rPr>
              <w:t>אצל</w:t>
            </w:r>
            <w:r w:rsidRPr="00CB2CA3">
              <w:rPr>
                <w:rFonts w:ascii="David" w:hAnsi="David"/>
                <w:sz w:val="24"/>
                <w:szCs w:val="24"/>
                <w:rtl/>
              </w:rPr>
              <w:t xml:space="preserve"> </w:t>
            </w:r>
            <w:r w:rsidRPr="00CB2CA3">
              <w:rPr>
                <w:rFonts w:ascii="David" w:hAnsi="David" w:hint="eastAsia"/>
                <w:sz w:val="24"/>
                <w:szCs w:val="24"/>
                <w:rtl/>
              </w:rPr>
              <w:t>הגוף</w:t>
            </w:r>
            <w:r w:rsidRPr="00CB2CA3">
              <w:rPr>
                <w:rFonts w:ascii="David" w:hAnsi="David"/>
                <w:sz w:val="24"/>
                <w:szCs w:val="24"/>
                <w:rtl/>
              </w:rPr>
              <w:t xml:space="preserve"> </w:t>
            </w:r>
            <w:r w:rsidRPr="00CB2CA3">
              <w:rPr>
                <w:rFonts w:ascii="David" w:hAnsi="David" w:hint="eastAsia"/>
                <w:sz w:val="24"/>
                <w:szCs w:val="24"/>
                <w:rtl/>
              </w:rPr>
              <w:t>המוכר</w:t>
            </w:r>
            <w:r w:rsidRPr="00CB2CA3">
              <w:rPr>
                <w:rFonts w:ascii="David" w:hAnsi="David"/>
                <w:sz w:val="24"/>
                <w:szCs w:val="24"/>
                <w:rtl/>
              </w:rPr>
              <w:t xml:space="preserve"> </w:t>
            </w:r>
            <w:r w:rsidRPr="00CB2CA3">
              <w:rPr>
                <w:rFonts w:ascii="David" w:hAnsi="David" w:hint="eastAsia"/>
                <w:sz w:val="24"/>
                <w:szCs w:val="24"/>
                <w:rtl/>
              </w:rPr>
              <w:t>והוכן</w:t>
            </w:r>
            <w:r w:rsidRPr="00CB2CA3">
              <w:rPr>
                <w:rFonts w:ascii="David" w:hAnsi="David"/>
                <w:sz w:val="24"/>
                <w:szCs w:val="24"/>
                <w:rtl/>
              </w:rPr>
              <w:t xml:space="preserve"> </w:t>
            </w:r>
            <w:r w:rsidRPr="00CB2CA3">
              <w:rPr>
                <w:rFonts w:ascii="David" w:hAnsi="David" w:hint="eastAsia"/>
                <w:sz w:val="24"/>
                <w:szCs w:val="24"/>
                <w:rtl/>
              </w:rPr>
              <w:t>לה</w:t>
            </w:r>
            <w:r w:rsidRPr="00CB2CA3">
              <w:rPr>
                <w:rFonts w:ascii="David" w:hAnsi="David"/>
                <w:sz w:val="24"/>
                <w:szCs w:val="24"/>
                <w:rtl/>
              </w:rPr>
              <w:t xml:space="preserve"> </w:t>
            </w:r>
            <w:r w:rsidRPr="00CB2CA3">
              <w:rPr>
                <w:rFonts w:ascii="David" w:hAnsi="David" w:hint="eastAsia"/>
                <w:sz w:val="24"/>
                <w:szCs w:val="24"/>
                <w:rtl/>
              </w:rPr>
              <w:t>דוח</w:t>
            </w:r>
            <w:r w:rsidRPr="00CB2CA3">
              <w:rPr>
                <w:rFonts w:ascii="David" w:hAnsi="David"/>
                <w:sz w:val="24"/>
                <w:szCs w:val="24"/>
                <w:rtl/>
              </w:rPr>
              <w:t xml:space="preserve"> </w:t>
            </w:r>
            <w:r w:rsidRPr="00CB2CA3">
              <w:rPr>
                <w:rFonts w:ascii="David" w:hAnsi="David" w:hint="eastAsia"/>
                <w:sz w:val="24"/>
                <w:szCs w:val="24"/>
                <w:rtl/>
              </w:rPr>
              <w:t>סיכום</w:t>
            </w:r>
            <w:r w:rsidRPr="00CB2CA3">
              <w:rPr>
                <w:rFonts w:ascii="David" w:hAnsi="David"/>
                <w:sz w:val="24"/>
                <w:szCs w:val="24"/>
                <w:rtl/>
              </w:rPr>
              <w:t xml:space="preserve"> </w:t>
            </w:r>
            <w:r w:rsidRPr="00CB2CA3">
              <w:rPr>
                <w:rFonts w:ascii="David" w:hAnsi="David" w:hint="eastAsia"/>
                <w:sz w:val="24"/>
                <w:szCs w:val="24"/>
                <w:rtl/>
              </w:rPr>
              <w:t>בקרה</w:t>
            </w:r>
          </w:p>
        </w:tc>
        <w:tc>
          <w:tcPr>
            <w:tcW w:w="1618" w:type="dxa"/>
            <w:vAlign w:val="center"/>
          </w:tcPr>
          <w:p w14:paraId="3A48D23B" w14:textId="2D323743" w:rsidR="007E7703" w:rsidRDefault="007E7703" w:rsidP="007E7703">
            <w:pPr>
              <w:bidi/>
              <w:spacing w:before="100" w:after="100" w:line="300" w:lineRule="exact"/>
              <w:jc w:val="center"/>
              <w:rPr>
                <w:rFonts w:ascii="David" w:hAnsi="David"/>
                <w:sz w:val="24"/>
                <w:szCs w:val="24"/>
                <w:rtl/>
              </w:rPr>
            </w:pPr>
            <w:r w:rsidRPr="006C1532">
              <w:rPr>
                <w:rFonts w:ascii="David" w:hAnsi="David"/>
                <w:sz w:val="24"/>
                <w:szCs w:val="24"/>
                <w:rtl/>
              </w:rPr>
              <w:t>מחיר ל</w:t>
            </w:r>
            <w:r>
              <w:rPr>
                <w:rFonts w:ascii="David" w:hAnsi="David" w:hint="cs"/>
                <w:sz w:val="24"/>
                <w:szCs w:val="24"/>
                <w:rtl/>
              </w:rPr>
              <w:t>בקרת תוכנית</w:t>
            </w:r>
          </w:p>
        </w:tc>
        <w:tc>
          <w:tcPr>
            <w:tcW w:w="1666" w:type="dxa"/>
          </w:tcPr>
          <w:p w14:paraId="16B600BF"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5F4754A9" w14:textId="77777777" w:rsidR="007E7703" w:rsidRPr="003C4896" w:rsidRDefault="007E7703" w:rsidP="007E7703">
            <w:pPr>
              <w:bidi/>
              <w:spacing w:before="100" w:after="100" w:line="300" w:lineRule="exact"/>
              <w:jc w:val="both"/>
              <w:rPr>
                <w:rFonts w:ascii="Times New Roman" w:hAnsi="Times New Roman"/>
                <w:b/>
                <w:bCs/>
              </w:rPr>
            </w:pPr>
          </w:p>
        </w:tc>
      </w:tr>
      <w:tr w:rsidR="007E7703" w:rsidRPr="003C4896" w14:paraId="48CCB7D1" w14:textId="77777777" w:rsidTr="004548D1">
        <w:tc>
          <w:tcPr>
            <w:tcW w:w="486" w:type="dxa"/>
            <w:tcBorders>
              <w:left w:val="single" w:sz="18" w:space="0" w:color="auto"/>
            </w:tcBorders>
          </w:tcPr>
          <w:p w14:paraId="0A5462B1"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625AE48F" w14:textId="40BE048A" w:rsidR="007E7703" w:rsidRPr="00F42A87" w:rsidRDefault="007E7703" w:rsidP="007E7703">
            <w:pPr>
              <w:bidi/>
              <w:spacing w:before="100" w:after="100" w:line="300" w:lineRule="exact"/>
              <w:ind w:left="130"/>
              <w:jc w:val="center"/>
              <w:rPr>
                <w:rFonts w:ascii="David" w:hAnsi="David"/>
                <w:sz w:val="24"/>
                <w:szCs w:val="24"/>
                <w:rtl/>
              </w:rPr>
            </w:pPr>
            <w:r w:rsidRPr="007E7703">
              <w:rPr>
                <w:rFonts w:ascii="David" w:hAnsi="David"/>
                <w:sz w:val="24"/>
                <w:szCs w:val="24"/>
                <w:rtl/>
              </w:rPr>
              <w:t>מילוי שאלון אחד עבור מתנדב/ת לאחר ביצוע בקרה במקום ההשמה</w:t>
            </w:r>
          </w:p>
        </w:tc>
        <w:tc>
          <w:tcPr>
            <w:tcW w:w="1618" w:type="dxa"/>
            <w:vAlign w:val="center"/>
          </w:tcPr>
          <w:p w14:paraId="53FF2DFF" w14:textId="09C7F8CC" w:rsidR="007E7703" w:rsidRDefault="007E7703" w:rsidP="007E7703">
            <w:pPr>
              <w:bidi/>
              <w:spacing w:before="100" w:after="100" w:line="300" w:lineRule="exact"/>
              <w:jc w:val="center"/>
              <w:rPr>
                <w:rFonts w:ascii="David" w:hAnsi="David"/>
                <w:sz w:val="24"/>
                <w:szCs w:val="24"/>
                <w:rtl/>
              </w:rPr>
            </w:pPr>
            <w:del w:id="18" w:author="Ido Marinov" w:date="2026-05-31T12:10:00Z">
              <w:r w:rsidRPr="007E7703" w:rsidDel="00D72549">
                <w:rPr>
                  <w:rFonts w:ascii="David" w:hAnsi="David"/>
                  <w:sz w:val="24"/>
                  <w:szCs w:val="24"/>
                  <w:rtl/>
                </w:rPr>
                <w:delText>דוח סיכום בקרה</w:delText>
              </w:r>
            </w:del>
            <w:ins w:id="19" w:author="Ido Marinov" w:date="2026-05-31T12:10:00Z">
              <w:r w:rsidR="00D72549">
                <w:rPr>
                  <w:rFonts w:ascii="David" w:hAnsi="David" w:hint="cs"/>
                  <w:sz w:val="24"/>
                  <w:szCs w:val="24"/>
                  <w:rtl/>
                </w:rPr>
                <w:t xml:space="preserve">מחיר </w:t>
              </w:r>
            </w:ins>
            <w:ins w:id="20" w:author="Ido Marinov" w:date="2026-05-31T12:11:00Z">
              <w:r w:rsidR="00D72549">
                <w:rPr>
                  <w:rFonts w:ascii="David" w:hAnsi="David" w:hint="cs"/>
                  <w:sz w:val="24"/>
                  <w:szCs w:val="24"/>
                  <w:rtl/>
                </w:rPr>
                <w:t>לשאלון מלא</w:t>
              </w:r>
            </w:ins>
          </w:p>
        </w:tc>
        <w:tc>
          <w:tcPr>
            <w:tcW w:w="1666" w:type="dxa"/>
          </w:tcPr>
          <w:p w14:paraId="7F9466A0"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7B3203E7" w14:textId="77777777" w:rsidR="007E7703" w:rsidRPr="003C4896" w:rsidRDefault="007E7703" w:rsidP="007E7703">
            <w:pPr>
              <w:bidi/>
              <w:spacing w:before="100" w:after="100" w:line="300" w:lineRule="exact"/>
              <w:jc w:val="both"/>
              <w:rPr>
                <w:rFonts w:ascii="Times New Roman" w:hAnsi="Times New Roman"/>
                <w:b/>
                <w:bCs/>
              </w:rPr>
            </w:pPr>
          </w:p>
        </w:tc>
      </w:tr>
      <w:tr w:rsidR="007E7703" w:rsidRPr="003C4896" w14:paraId="643A34C2" w14:textId="77777777" w:rsidTr="004548D1">
        <w:tc>
          <w:tcPr>
            <w:tcW w:w="486" w:type="dxa"/>
            <w:tcBorders>
              <w:left w:val="single" w:sz="18" w:space="0" w:color="auto"/>
            </w:tcBorders>
          </w:tcPr>
          <w:p w14:paraId="05FED139"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1BAD39F2" w14:textId="6F86EE80" w:rsidR="007E7703" w:rsidRPr="00F42A87" w:rsidRDefault="007E7703" w:rsidP="007E7703">
            <w:pPr>
              <w:bidi/>
              <w:spacing w:before="100" w:after="100" w:line="300" w:lineRule="exact"/>
              <w:ind w:left="130"/>
              <w:jc w:val="center"/>
              <w:rPr>
                <w:rFonts w:ascii="David" w:hAnsi="David"/>
                <w:sz w:val="24"/>
                <w:szCs w:val="24"/>
                <w:rtl/>
              </w:rPr>
            </w:pPr>
            <w:r w:rsidRPr="00CB2CA3">
              <w:rPr>
                <w:rFonts w:ascii="David" w:hAnsi="David" w:hint="eastAsia"/>
                <w:sz w:val="24"/>
                <w:szCs w:val="24"/>
                <w:rtl/>
              </w:rPr>
              <w:t>מחיר</w:t>
            </w:r>
            <w:r w:rsidRPr="00CB2CA3">
              <w:rPr>
                <w:rFonts w:ascii="David" w:hAnsi="David"/>
                <w:sz w:val="24"/>
                <w:szCs w:val="24"/>
                <w:rtl/>
              </w:rPr>
              <w:t xml:space="preserve"> </w:t>
            </w:r>
            <w:r w:rsidRPr="00CB2CA3">
              <w:rPr>
                <w:rFonts w:ascii="David" w:hAnsi="David" w:hint="eastAsia"/>
                <w:sz w:val="24"/>
                <w:szCs w:val="24"/>
                <w:rtl/>
              </w:rPr>
              <w:t>לנשאל</w:t>
            </w:r>
            <w:r w:rsidRPr="00CB2CA3">
              <w:rPr>
                <w:rFonts w:ascii="David" w:hAnsi="David"/>
                <w:sz w:val="24"/>
                <w:szCs w:val="24"/>
                <w:rtl/>
              </w:rPr>
              <w:t xml:space="preserve"> </w:t>
            </w:r>
            <w:r w:rsidRPr="00CB2CA3">
              <w:rPr>
                <w:rFonts w:ascii="David" w:hAnsi="David" w:hint="eastAsia"/>
                <w:sz w:val="24"/>
                <w:szCs w:val="24"/>
                <w:rtl/>
              </w:rPr>
              <w:t>אחד</w:t>
            </w:r>
            <w:r w:rsidRPr="00CB2CA3">
              <w:rPr>
                <w:rFonts w:ascii="David" w:hAnsi="David"/>
                <w:sz w:val="24"/>
                <w:szCs w:val="24"/>
                <w:rtl/>
              </w:rPr>
              <w:t xml:space="preserve"> </w:t>
            </w:r>
            <w:r w:rsidRPr="00CB2CA3">
              <w:rPr>
                <w:rFonts w:ascii="David" w:hAnsi="David" w:hint="eastAsia"/>
                <w:sz w:val="24"/>
                <w:szCs w:val="24"/>
                <w:rtl/>
              </w:rPr>
              <w:t>בסקר</w:t>
            </w:r>
            <w:r w:rsidRPr="00CB2CA3">
              <w:rPr>
                <w:rFonts w:ascii="David" w:hAnsi="David"/>
                <w:sz w:val="24"/>
                <w:szCs w:val="24"/>
                <w:rtl/>
              </w:rPr>
              <w:t xml:space="preserve"> </w:t>
            </w:r>
            <w:r w:rsidRPr="00CB2CA3">
              <w:rPr>
                <w:rFonts w:ascii="David" w:hAnsi="David" w:hint="eastAsia"/>
                <w:sz w:val="24"/>
                <w:szCs w:val="24"/>
                <w:rtl/>
              </w:rPr>
              <w:t>טלפוני</w:t>
            </w:r>
            <w:r w:rsidRPr="00CB2CA3">
              <w:rPr>
                <w:rFonts w:ascii="David" w:hAnsi="David"/>
                <w:sz w:val="24"/>
                <w:szCs w:val="24"/>
                <w:rtl/>
              </w:rPr>
              <w:t xml:space="preserve"> </w:t>
            </w:r>
            <w:r w:rsidRPr="00CB2CA3">
              <w:rPr>
                <w:rFonts w:ascii="David" w:hAnsi="David" w:hint="eastAsia"/>
                <w:sz w:val="24"/>
                <w:szCs w:val="24"/>
                <w:rtl/>
              </w:rPr>
              <w:t>שנתן</w:t>
            </w:r>
            <w:r w:rsidRPr="00CB2CA3">
              <w:rPr>
                <w:rFonts w:ascii="David" w:hAnsi="David"/>
                <w:sz w:val="24"/>
                <w:szCs w:val="24"/>
                <w:rtl/>
              </w:rPr>
              <w:t xml:space="preserve"> </w:t>
            </w:r>
            <w:r w:rsidRPr="00CB2CA3">
              <w:rPr>
                <w:rFonts w:ascii="David" w:hAnsi="David" w:hint="eastAsia"/>
                <w:sz w:val="24"/>
                <w:szCs w:val="24"/>
                <w:rtl/>
              </w:rPr>
              <w:t>מענה</w:t>
            </w:r>
            <w:r w:rsidRPr="00CB2CA3">
              <w:rPr>
                <w:rFonts w:ascii="David" w:hAnsi="David"/>
                <w:sz w:val="24"/>
                <w:szCs w:val="24"/>
                <w:rtl/>
              </w:rPr>
              <w:t xml:space="preserve"> </w:t>
            </w:r>
            <w:r w:rsidRPr="00CB2CA3">
              <w:rPr>
                <w:rFonts w:ascii="David" w:hAnsi="David" w:hint="eastAsia"/>
                <w:sz w:val="24"/>
                <w:szCs w:val="24"/>
                <w:rtl/>
              </w:rPr>
              <w:t>והוכן</w:t>
            </w:r>
            <w:r w:rsidRPr="00CB2CA3">
              <w:rPr>
                <w:rFonts w:ascii="David" w:hAnsi="David"/>
                <w:sz w:val="24"/>
                <w:szCs w:val="24"/>
                <w:rtl/>
              </w:rPr>
              <w:t xml:space="preserve"> </w:t>
            </w:r>
            <w:r w:rsidRPr="00CB2CA3">
              <w:rPr>
                <w:rFonts w:ascii="David" w:hAnsi="David" w:hint="eastAsia"/>
                <w:sz w:val="24"/>
                <w:szCs w:val="24"/>
                <w:rtl/>
              </w:rPr>
              <w:t>לו</w:t>
            </w:r>
            <w:r w:rsidRPr="00CB2CA3">
              <w:rPr>
                <w:rFonts w:ascii="David" w:hAnsi="David"/>
                <w:sz w:val="24"/>
                <w:szCs w:val="24"/>
                <w:rtl/>
              </w:rPr>
              <w:t xml:space="preserve"> </w:t>
            </w:r>
            <w:r w:rsidRPr="00CB2CA3">
              <w:rPr>
                <w:rFonts w:ascii="David" w:hAnsi="David" w:hint="eastAsia"/>
                <w:sz w:val="24"/>
                <w:szCs w:val="24"/>
                <w:rtl/>
              </w:rPr>
              <w:t>דוח</w:t>
            </w:r>
            <w:r w:rsidRPr="00CB2CA3">
              <w:rPr>
                <w:rFonts w:ascii="David" w:hAnsi="David"/>
                <w:sz w:val="24"/>
                <w:szCs w:val="24"/>
                <w:rtl/>
              </w:rPr>
              <w:t xml:space="preserve"> </w:t>
            </w:r>
            <w:r w:rsidRPr="00CB2CA3">
              <w:rPr>
                <w:rFonts w:ascii="David" w:hAnsi="David" w:hint="eastAsia"/>
                <w:sz w:val="24"/>
                <w:szCs w:val="24"/>
                <w:rtl/>
              </w:rPr>
              <w:t>סיכום</w:t>
            </w:r>
            <w:r w:rsidRPr="00CB2CA3">
              <w:rPr>
                <w:rFonts w:ascii="David" w:hAnsi="David"/>
                <w:sz w:val="24"/>
                <w:szCs w:val="24"/>
                <w:rtl/>
              </w:rPr>
              <w:t xml:space="preserve"> </w:t>
            </w:r>
            <w:r w:rsidRPr="00CB2CA3">
              <w:rPr>
                <w:rFonts w:ascii="David" w:hAnsi="David" w:hint="eastAsia"/>
                <w:sz w:val="24"/>
                <w:szCs w:val="24"/>
                <w:rtl/>
              </w:rPr>
              <w:t>סקר</w:t>
            </w:r>
          </w:p>
        </w:tc>
        <w:tc>
          <w:tcPr>
            <w:tcW w:w="1618" w:type="dxa"/>
            <w:vAlign w:val="center"/>
          </w:tcPr>
          <w:p w14:paraId="5F94C244" w14:textId="5FDCBFA5" w:rsidR="007E7703" w:rsidRDefault="007E7703" w:rsidP="007E7703">
            <w:pPr>
              <w:bidi/>
              <w:spacing w:before="100" w:after="100" w:line="300" w:lineRule="exact"/>
              <w:jc w:val="center"/>
              <w:rPr>
                <w:rFonts w:ascii="David" w:hAnsi="David"/>
                <w:sz w:val="24"/>
                <w:szCs w:val="24"/>
                <w:rtl/>
              </w:rPr>
            </w:pPr>
            <w:r w:rsidRPr="006C1532">
              <w:rPr>
                <w:rFonts w:ascii="David" w:hAnsi="David"/>
                <w:sz w:val="24"/>
                <w:szCs w:val="24"/>
                <w:rtl/>
              </w:rPr>
              <w:t>מחיר ל</w:t>
            </w:r>
            <w:r>
              <w:rPr>
                <w:rFonts w:ascii="David" w:hAnsi="David" w:hint="cs"/>
                <w:sz w:val="24"/>
                <w:szCs w:val="24"/>
                <w:rtl/>
              </w:rPr>
              <w:t>נשאל</w:t>
            </w:r>
          </w:p>
        </w:tc>
        <w:tc>
          <w:tcPr>
            <w:tcW w:w="1666" w:type="dxa"/>
          </w:tcPr>
          <w:p w14:paraId="68EDA43C"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7FC28376" w14:textId="77777777" w:rsidR="007E7703" w:rsidRPr="003C4896" w:rsidRDefault="007E7703" w:rsidP="007E7703">
            <w:pPr>
              <w:bidi/>
              <w:spacing w:before="100" w:after="100" w:line="300" w:lineRule="exact"/>
              <w:jc w:val="both"/>
              <w:rPr>
                <w:rFonts w:ascii="Times New Roman" w:hAnsi="Times New Roman"/>
                <w:b/>
                <w:bCs/>
              </w:rPr>
            </w:pPr>
          </w:p>
        </w:tc>
      </w:tr>
      <w:tr w:rsidR="007E7703" w:rsidRPr="003C4896" w14:paraId="469B59F1" w14:textId="77777777" w:rsidTr="004548D1">
        <w:tc>
          <w:tcPr>
            <w:tcW w:w="486" w:type="dxa"/>
            <w:tcBorders>
              <w:left w:val="single" w:sz="18" w:space="0" w:color="auto"/>
            </w:tcBorders>
          </w:tcPr>
          <w:p w14:paraId="7E131C52"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3E3271A5" w14:textId="323B2789" w:rsidR="007E7703" w:rsidRPr="00F42A87" w:rsidRDefault="007E7703" w:rsidP="007E7703">
            <w:pPr>
              <w:bidi/>
              <w:spacing w:before="100" w:after="100" w:line="300" w:lineRule="exact"/>
              <w:ind w:left="130"/>
              <w:jc w:val="center"/>
              <w:rPr>
                <w:rFonts w:ascii="David" w:hAnsi="David"/>
                <w:sz w:val="24"/>
                <w:szCs w:val="24"/>
                <w:rtl/>
              </w:rPr>
            </w:pPr>
            <w:r w:rsidRPr="00CB2CA3">
              <w:rPr>
                <w:rFonts w:ascii="David" w:hAnsi="David" w:hint="eastAsia"/>
                <w:sz w:val="24"/>
                <w:szCs w:val="24"/>
                <w:rtl/>
              </w:rPr>
              <w:t>מחיר</w:t>
            </w:r>
            <w:r w:rsidRPr="00CB2CA3">
              <w:rPr>
                <w:rFonts w:ascii="David" w:hAnsi="David"/>
                <w:sz w:val="24"/>
                <w:szCs w:val="24"/>
                <w:rtl/>
              </w:rPr>
              <w:t xml:space="preserve"> </w:t>
            </w:r>
            <w:r w:rsidRPr="00CB2CA3">
              <w:rPr>
                <w:rFonts w:ascii="David" w:hAnsi="David" w:hint="eastAsia"/>
                <w:sz w:val="24"/>
                <w:szCs w:val="24"/>
                <w:rtl/>
              </w:rPr>
              <w:t>לנשאל</w:t>
            </w:r>
            <w:r w:rsidRPr="00CB2CA3">
              <w:rPr>
                <w:rFonts w:ascii="David" w:hAnsi="David"/>
                <w:sz w:val="24"/>
                <w:szCs w:val="24"/>
                <w:rtl/>
              </w:rPr>
              <w:t xml:space="preserve"> </w:t>
            </w:r>
            <w:r w:rsidRPr="00CB2CA3">
              <w:rPr>
                <w:rFonts w:ascii="David" w:hAnsi="David" w:hint="eastAsia"/>
                <w:sz w:val="24"/>
                <w:szCs w:val="24"/>
                <w:rtl/>
              </w:rPr>
              <w:t>אחד</w:t>
            </w:r>
            <w:r w:rsidRPr="00CB2CA3">
              <w:rPr>
                <w:rFonts w:ascii="David" w:hAnsi="David"/>
                <w:sz w:val="24"/>
                <w:szCs w:val="24"/>
                <w:rtl/>
              </w:rPr>
              <w:t xml:space="preserve"> </w:t>
            </w:r>
            <w:r w:rsidRPr="00CB2CA3">
              <w:rPr>
                <w:rFonts w:ascii="David" w:hAnsi="David" w:hint="eastAsia"/>
                <w:sz w:val="24"/>
                <w:szCs w:val="24"/>
                <w:rtl/>
              </w:rPr>
              <w:t>בסקר</w:t>
            </w:r>
            <w:r w:rsidRPr="00CB2CA3">
              <w:rPr>
                <w:rFonts w:ascii="David" w:hAnsi="David"/>
                <w:sz w:val="24"/>
                <w:szCs w:val="24"/>
                <w:rtl/>
              </w:rPr>
              <w:t xml:space="preserve"> </w:t>
            </w:r>
            <w:r>
              <w:rPr>
                <w:rFonts w:ascii="David" w:hAnsi="David" w:hint="cs"/>
                <w:sz w:val="24"/>
                <w:szCs w:val="24"/>
                <w:rtl/>
              </w:rPr>
              <w:t>דיגיטלי</w:t>
            </w:r>
            <w:r w:rsidRPr="00CB2CA3">
              <w:rPr>
                <w:rFonts w:ascii="David" w:hAnsi="David"/>
                <w:sz w:val="24"/>
                <w:szCs w:val="24"/>
                <w:rtl/>
              </w:rPr>
              <w:t xml:space="preserve"> </w:t>
            </w:r>
            <w:r w:rsidRPr="00CB2CA3">
              <w:rPr>
                <w:rFonts w:ascii="David" w:hAnsi="David" w:hint="eastAsia"/>
                <w:sz w:val="24"/>
                <w:szCs w:val="24"/>
                <w:rtl/>
              </w:rPr>
              <w:t>שנתן</w:t>
            </w:r>
            <w:r w:rsidRPr="00CB2CA3">
              <w:rPr>
                <w:rFonts w:ascii="David" w:hAnsi="David"/>
                <w:sz w:val="24"/>
                <w:szCs w:val="24"/>
                <w:rtl/>
              </w:rPr>
              <w:t xml:space="preserve"> </w:t>
            </w:r>
            <w:r w:rsidRPr="00CB2CA3">
              <w:rPr>
                <w:rFonts w:ascii="David" w:hAnsi="David" w:hint="eastAsia"/>
                <w:sz w:val="24"/>
                <w:szCs w:val="24"/>
                <w:rtl/>
              </w:rPr>
              <w:t>מענה</w:t>
            </w:r>
            <w:r w:rsidRPr="00CB2CA3">
              <w:rPr>
                <w:rFonts w:ascii="David" w:hAnsi="David"/>
                <w:sz w:val="24"/>
                <w:szCs w:val="24"/>
                <w:rtl/>
              </w:rPr>
              <w:t xml:space="preserve"> </w:t>
            </w:r>
            <w:r w:rsidRPr="00CB2CA3">
              <w:rPr>
                <w:rFonts w:ascii="David" w:hAnsi="David" w:hint="eastAsia"/>
                <w:sz w:val="24"/>
                <w:szCs w:val="24"/>
                <w:rtl/>
              </w:rPr>
              <w:t>והוכן</w:t>
            </w:r>
            <w:r w:rsidRPr="00CB2CA3">
              <w:rPr>
                <w:rFonts w:ascii="David" w:hAnsi="David"/>
                <w:sz w:val="24"/>
                <w:szCs w:val="24"/>
                <w:rtl/>
              </w:rPr>
              <w:t xml:space="preserve"> </w:t>
            </w:r>
            <w:r w:rsidRPr="00CB2CA3">
              <w:rPr>
                <w:rFonts w:ascii="David" w:hAnsi="David" w:hint="eastAsia"/>
                <w:sz w:val="24"/>
                <w:szCs w:val="24"/>
                <w:rtl/>
              </w:rPr>
              <w:t>לו</w:t>
            </w:r>
            <w:r w:rsidRPr="00CB2CA3">
              <w:rPr>
                <w:rFonts w:ascii="David" w:hAnsi="David"/>
                <w:sz w:val="24"/>
                <w:szCs w:val="24"/>
                <w:rtl/>
              </w:rPr>
              <w:t xml:space="preserve"> </w:t>
            </w:r>
            <w:r w:rsidRPr="00CB2CA3">
              <w:rPr>
                <w:rFonts w:ascii="David" w:hAnsi="David" w:hint="eastAsia"/>
                <w:sz w:val="24"/>
                <w:szCs w:val="24"/>
                <w:rtl/>
              </w:rPr>
              <w:t>דוח</w:t>
            </w:r>
            <w:r w:rsidRPr="00CB2CA3">
              <w:rPr>
                <w:rFonts w:ascii="David" w:hAnsi="David"/>
                <w:sz w:val="24"/>
                <w:szCs w:val="24"/>
                <w:rtl/>
              </w:rPr>
              <w:t xml:space="preserve"> </w:t>
            </w:r>
            <w:r w:rsidRPr="00CB2CA3">
              <w:rPr>
                <w:rFonts w:ascii="David" w:hAnsi="David" w:hint="eastAsia"/>
                <w:sz w:val="24"/>
                <w:szCs w:val="24"/>
                <w:rtl/>
              </w:rPr>
              <w:t>סיכום</w:t>
            </w:r>
            <w:r w:rsidRPr="00CB2CA3">
              <w:rPr>
                <w:rFonts w:ascii="David" w:hAnsi="David"/>
                <w:sz w:val="24"/>
                <w:szCs w:val="24"/>
                <w:rtl/>
              </w:rPr>
              <w:t xml:space="preserve"> </w:t>
            </w:r>
            <w:r w:rsidRPr="00CB2CA3">
              <w:rPr>
                <w:rFonts w:ascii="David" w:hAnsi="David" w:hint="eastAsia"/>
                <w:sz w:val="24"/>
                <w:szCs w:val="24"/>
                <w:rtl/>
              </w:rPr>
              <w:t>סקר</w:t>
            </w:r>
          </w:p>
        </w:tc>
        <w:tc>
          <w:tcPr>
            <w:tcW w:w="1618" w:type="dxa"/>
            <w:vAlign w:val="center"/>
          </w:tcPr>
          <w:p w14:paraId="303EAA86" w14:textId="61932A82" w:rsidR="007E7703" w:rsidRDefault="007E7703" w:rsidP="007E7703">
            <w:pPr>
              <w:bidi/>
              <w:spacing w:before="100" w:after="100" w:line="300" w:lineRule="exact"/>
              <w:jc w:val="center"/>
              <w:rPr>
                <w:rFonts w:ascii="David" w:hAnsi="David"/>
                <w:sz w:val="24"/>
                <w:szCs w:val="24"/>
                <w:rtl/>
              </w:rPr>
            </w:pPr>
            <w:r w:rsidRPr="006C1532">
              <w:rPr>
                <w:rFonts w:ascii="David" w:hAnsi="David"/>
                <w:sz w:val="24"/>
                <w:szCs w:val="24"/>
                <w:rtl/>
              </w:rPr>
              <w:t>מחיר ל</w:t>
            </w:r>
            <w:r>
              <w:rPr>
                <w:rFonts w:ascii="David" w:hAnsi="David" w:hint="cs"/>
                <w:sz w:val="24"/>
                <w:szCs w:val="24"/>
                <w:rtl/>
              </w:rPr>
              <w:t>נשאל</w:t>
            </w:r>
          </w:p>
        </w:tc>
        <w:tc>
          <w:tcPr>
            <w:tcW w:w="1666" w:type="dxa"/>
          </w:tcPr>
          <w:p w14:paraId="6F209983"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50AE37B1" w14:textId="77777777" w:rsidR="007E7703" w:rsidRPr="003C4896" w:rsidRDefault="007E7703" w:rsidP="007E7703">
            <w:pPr>
              <w:bidi/>
              <w:spacing w:before="100" w:after="100" w:line="300" w:lineRule="exact"/>
              <w:jc w:val="both"/>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5FBCDF64"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004A229D">
              <w:rPr>
                <w:rFonts w:ascii="Times New Roman" w:hAnsi="Times New Roman" w:hint="cs"/>
                <w:noProof/>
                <w:sz w:val="30"/>
                <w:rtl/>
                <w:lang w:eastAsia="en-US"/>
              </w:rPr>
              <w:t xml:space="preserve">ים </w:t>
            </w:r>
            <w:r w:rsidRPr="00BB6B0A">
              <w:rPr>
                <w:rFonts w:ascii="Times New Roman" w:hAnsi="Times New Roman" w:hint="cs"/>
                <w:sz w:val="30"/>
                <w:rtl/>
              </w:rPr>
              <w:t>בעניין</w:t>
            </w:r>
            <w:r w:rsidRPr="001B3CDA">
              <w:rPr>
                <w:rFonts w:ascii="Times New Roman" w:hAnsi="Times New Roman" w:hint="cs"/>
                <w:sz w:val="30"/>
                <w:rtl/>
              </w:rPr>
              <w:t xml:space="preserve"> אבטחת מידע</w:t>
            </w:r>
            <w:r>
              <w:rPr>
                <w:rFonts w:ascii="Times New Roman" w:hAnsi="Times New Roman" w:hint="cs"/>
                <w:sz w:val="30"/>
                <w:rtl/>
              </w:rPr>
              <w:t xml:space="preserve">, על גבי </w:t>
            </w:r>
            <w:r w:rsidR="004A229D">
              <w:rPr>
                <w:rFonts w:ascii="Times New Roman" w:hAnsi="Times New Roman" w:hint="cs"/>
                <w:sz w:val="30"/>
                <w:rtl/>
              </w:rPr>
              <w:t>נספח 4 למכרז</w:t>
            </w:r>
            <w:r>
              <w:rPr>
                <w:rFonts w:ascii="Times New Roman" w:hAnsi="Times New Roman" w:hint="cs"/>
                <w:sz w:val="30"/>
                <w:rtl/>
              </w:rPr>
              <w:t>.</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21"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21"/>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22"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22"/>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23"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23"/>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6C1B4B31" w14:textId="067B3FD4" w:rsidR="00D54691" w:rsidRDefault="00D54691" w:rsidP="00402CDD">
      <w:pPr>
        <w:numPr>
          <w:ilvl w:val="0"/>
          <w:numId w:val="14"/>
        </w:numPr>
        <w:tabs>
          <w:tab w:val="left" w:pos="992"/>
        </w:tabs>
        <w:bidi/>
        <w:spacing w:line="276" w:lineRule="auto"/>
        <w:ind w:left="992" w:hanging="632"/>
        <w:jc w:val="both"/>
        <w:rPr>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8B5A9D">
        <w:rPr>
          <w:rFonts w:hint="cs"/>
          <w:rtl/>
          <w:lang w:eastAsia="en-US"/>
        </w:rPr>
        <w:t xml:space="preserve"> </w:t>
      </w:r>
      <w:r w:rsidR="00FE4491">
        <w:rPr>
          <w:rFonts w:ascii="Times New Roman" w:hAnsi="Times New Roman" w:hint="cs"/>
          <w:b/>
          <w:bCs/>
          <w:rtl/>
        </w:rPr>
        <w:t>11</w:t>
      </w:r>
      <w:r w:rsidR="00775125" w:rsidRPr="007E7703">
        <w:rPr>
          <w:rFonts w:ascii="Times New Roman" w:hAnsi="Times New Roman"/>
          <w:b/>
          <w:bCs/>
          <w:rtl/>
        </w:rPr>
        <w:t>/</w:t>
      </w:r>
      <w:r w:rsidR="00FE4491">
        <w:rPr>
          <w:rFonts w:ascii="Times New Roman" w:hAnsi="Times New Roman" w:hint="cs"/>
          <w:b/>
          <w:bCs/>
          <w:rtl/>
        </w:rPr>
        <w:t>4</w:t>
      </w:r>
      <w:r w:rsidR="00775125" w:rsidRPr="007E7703">
        <w:rPr>
          <w:rFonts w:ascii="Times New Roman" w:hAnsi="Times New Roman"/>
          <w:b/>
          <w:bCs/>
          <w:rtl/>
        </w:rPr>
        <w:t>.202</w:t>
      </w:r>
      <w:r w:rsidR="00775125" w:rsidRPr="007E7703">
        <w:rPr>
          <w:rFonts w:ascii="Times New Roman" w:hAnsi="Times New Roman" w:hint="cs"/>
          <w:b/>
          <w:bCs/>
          <w:rtl/>
        </w:rPr>
        <w:t>6</w:t>
      </w:r>
      <w:r w:rsidRPr="00BB6B0A">
        <w:rPr>
          <w:rFonts w:hint="cs"/>
          <w:rtl/>
          <w:lang w:eastAsia="en-US"/>
        </w:rPr>
        <w:t xml:space="preserve"> בעניין </w:t>
      </w:r>
      <w:r w:rsidR="007E7703" w:rsidRPr="007E7703">
        <w:rPr>
          <w:rFonts w:hint="eastAsia"/>
          <w:b/>
          <w:bCs/>
          <w:sz w:val="24"/>
          <w:szCs w:val="24"/>
          <w:u w:val="single"/>
          <w:rtl/>
        </w:rPr>
        <w:t>רכישת</w:t>
      </w:r>
      <w:r w:rsidR="007E7703" w:rsidRPr="007E7703">
        <w:rPr>
          <w:b/>
          <w:bCs/>
          <w:sz w:val="24"/>
          <w:szCs w:val="24"/>
          <w:u w:val="single"/>
          <w:rtl/>
        </w:rPr>
        <w:t xml:space="preserve"> </w:t>
      </w:r>
      <w:r w:rsidR="007E7703" w:rsidRPr="007E7703">
        <w:rPr>
          <w:rFonts w:hint="eastAsia"/>
          <w:b/>
          <w:bCs/>
          <w:sz w:val="24"/>
          <w:szCs w:val="24"/>
          <w:u w:val="single"/>
          <w:rtl/>
        </w:rPr>
        <w:t>שירותי</w:t>
      </w:r>
      <w:r w:rsidR="007E7703" w:rsidRPr="007E7703">
        <w:rPr>
          <w:b/>
          <w:bCs/>
          <w:sz w:val="24"/>
          <w:szCs w:val="24"/>
          <w:u w:val="single"/>
          <w:rtl/>
        </w:rPr>
        <w:t xml:space="preserve"> </w:t>
      </w:r>
      <w:r w:rsidR="007E7703" w:rsidRPr="007E7703">
        <w:rPr>
          <w:rFonts w:hint="eastAsia"/>
          <w:b/>
          <w:bCs/>
          <w:sz w:val="24"/>
          <w:szCs w:val="24"/>
          <w:u w:val="single"/>
          <w:rtl/>
        </w:rPr>
        <w:t>בקרה</w:t>
      </w:r>
      <w:r w:rsidR="007E7703" w:rsidRPr="007E7703">
        <w:rPr>
          <w:b/>
          <w:bCs/>
          <w:sz w:val="24"/>
          <w:szCs w:val="24"/>
          <w:u w:val="single"/>
          <w:rtl/>
        </w:rPr>
        <w:t xml:space="preserve"> </w:t>
      </w:r>
      <w:r w:rsidR="007E7703" w:rsidRPr="007E7703">
        <w:rPr>
          <w:rFonts w:hint="eastAsia"/>
          <w:b/>
          <w:bCs/>
          <w:sz w:val="24"/>
          <w:szCs w:val="24"/>
          <w:u w:val="single"/>
          <w:rtl/>
        </w:rPr>
        <w:t>בנושא</w:t>
      </w:r>
      <w:r w:rsidR="007E7703" w:rsidRPr="007E7703">
        <w:rPr>
          <w:b/>
          <w:bCs/>
          <w:sz w:val="24"/>
          <w:szCs w:val="24"/>
          <w:u w:val="single"/>
          <w:rtl/>
        </w:rPr>
        <w:t xml:space="preserve"> </w:t>
      </w:r>
      <w:r w:rsidR="007E7703" w:rsidRPr="007E7703">
        <w:rPr>
          <w:rFonts w:hint="eastAsia"/>
          <w:b/>
          <w:bCs/>
          <w:sz w:val="24"/>
          <w:szCs w:val="24"/>
          <w:u w:val="single"/>
          <w:rtl/>
        </w:rPr>
        <w:t>הכשרה</w:t>
      </w:r>
      <w:r w:rsidR="007E7703" w:rsidRPr="007E7703">
        <w:rPr>
          <w:b/>
          <w:bCs/>
          <w:sz w:val="24"/>
          <w:szCs w:val="24"/>
          <w:u w:val="single"/>
          <w:rtl/>
        </w:rPr>
        <w:t xml:space="preserve"> </w:t>
      </w:r>
      <w:r w:rsidR="007E7703" w:rsidRPr="007E7703">
        <w:rPr>
          <w:rFonts w:hint="eastAsia"/>
          <w:b/>
          <w:bCs/>
          <w:sz w:val="24"/>
          <w:szCs w:val="24"/>
          <w:u w:val="single"/>
          <w:rtl/>
        </w:rPr>
        <w:t>והפעלת</w:t>
      </w:r>
      <w:r w:rsidR="007E7703" w:rsidRPr="007E7703">
        <w:rPr>
          <w:b/>
          <w:bCs/>
          <w:sz w:val="24"/>
          <w:szCs w:val="24"/>
          <w:u w:val="single"/>
          <w:rtl/>
        </w:rPr>
        <w:t xml:space="preserve"> </w:t>
      </w:r>
      <w:r w:rsidR="007E7703" w:rsidRPr="007E7703">
        <w:rPr>
          <w:rFonts w:hint="eastAsia"/>
          <w:b/>
          <w:bCs/>
          <w:sz w:val="24"/>
          <w:szCs w:val="24"/>
          <w:u w:val="single"/>
          <w:rtl/>
        </w:rPr>
        <w:t>מתנדבי</w:t>
      </w:r>
      <w:r w:rsidR="007E7703" w:rsidRPr="007E7703">
        <w:rPr>
          <w:b/>
          <w:bCs/>
          <w:sz w:val="24"/>
          <w:szCs w:val="24"/>
          <w:u w:val="single"/>
          <w:rtl/>
        </w:rPr>
        <w:t xml:space="preserve"> </w:t>
      </w:r>
      <w:r w:rsidR="007E7703" w:rsidRPr="007E7703">
        <w:rPr>
          <w:rFonts w:hint="eastAsia"/>
          <w:b/>
          <w:bCs/>
          <w:sz w:val="24"/>
          <w:szCs w:val="24"/>
          <w:u w:val="single"/>
          <w:rtl/>
        </w:rPr>
        <w:t>השירות</w:t>
      </w:r>
      <w:r w:rsidR="007E7703" w:rsidRPr="007E7703">
        <w:rPr>
          <w:b/>
          <w:bCs/>
          <w:sz w:val="24"/>
          <w:szCs w:val="24"/>
          <w:u w:val="single"/>
          <w:rtl/>
        </w:rPr>
        <w:t xml:space="preserve"> </w:t>
      </w:r>
      <w:r w:rsidR="007E7703" w:rsidRPr="007E7703">
        <w:rPr>
          <w:rFonts w:hint="eastAsia"/>
          <w:b/>
          <w:bCs/>
          <w:sz w:val="24"/>
          <w:szCs w:val="24"/>
          <w:u w:val="single"/>
          <w:rtl/>
        </w:rPr>
        <w:t>הלאומי</w:t>
      </w:r>
      <w:r w:rsidR="007E7703" w:rsidRPr="007E7703">
        <w:rPr>
          <w:b/>
          <w:bCs/>
          <w:sz w:val="24"/>
          <w:szCs w:val="24"/>
          <w:u w:val="single"/>
          <w:rtl/>
        </w:rPr>
        <w:t xml:space="preserve"> </w:t>
      </w:r>
      <w:r w:rsidR="007E7703" w:rsidRPr="007E7703">
        <w:rPr>
          <w:rFonts w:hint="eastAsia"/>
          <w:b/>
          <w:bCs/>
          <w:sz w:val="24"/>
          <w:szCs w:val="24"/>
          <w:u w:val="single"/>
          <w:rtl/>
        </w:rPr>
        <w:t>במערכת</w:t>
      </w:r>
      <w:r w:rsidR="007E7703" w:rsidRPr="007E7703">
        <w:rPr>
          <w:b/>
          <w:bCs/>
          <w:sz w:val="24"/>
          <w:szCs w:val="24"/>
          <w:u w:val="single"/>
          <w:rtl/>
        </w:rPr>
        <w:t xml:space="preserve"> </w:t>
      </w:r>
      <w:r w:rsidR="007E7703" w:rsidRPr="007E7703">
        <w:rPr>
          <w:rFonts w:hint="eastAsia"/>
          <w:b/>
          <w:bCs/>
          <w:sz w:val="24"/>
          <w:szCs w:val="24"/>
          <w:u w:val="single"/>
          <w:rtl/>
        </w:rPr>
        <w:t>החינוך</w:t>
      </w:r>
      <w:r w:rsidR="007E7703" w:rsidRPr="007E7703">
        <w:rPr>
          <w:rFonts w:hint="cs"/>
          <w:b/>
          <w:bCs/>
          <w:sz w:val="24"/>
          <w:szCs w:val="24"/>
          <w:u w:val="single"/>
          <w:rtl/>
        </w:rPr>
        <w:t xml:space="preserve"> </w:t>
      </w: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24"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24"/>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4E6C36E" w14:textId="7B61B84F" w:rsidR="00117A2E" w:rsidRPr="000C5309" w:rsidRDefault="00117A2E" w:rsidP="00775125">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מס</w:t>
      </w:r>
      <w:r w:rsidRPr="000C5309">
        <w:rPr>
          <w:rFonts w:ascii="Arial" w:hAnsi="Arial" w:cs="Arial" w:hint="cs"/>
          <w:sz w:val="22"/>
          <w:szCs w:val="22"/>
          <w:rtl/>
          <w:lang w:eastAsia="en-US"/>
        </w:rPr>
        <w:t>פר</w:t>
      </w:r>
      <w:r w:rsidRPr="000C5309">
        <w:rPr>
          <w:rFonts w:ascii="Arial" w:hAnsi="Arial" w:cs="Arial"/>
          <w:sz w:val="22"/>
          <w:szCs w:val="22"/>
          <w:rtl/>
          <w:lang w:eastAsia="en-US"/>
        </w:rPr>
        <w:t xml:space="preserve"> </w:t>
      </w:r>
      <w:r w:rsidR="00FE4491" w:rsidRPr="00FE4491">
        <w:rPr>
          <w:rFonts w:ascii="Arial" w:hAnsi="Arial" w:cs="Arial"/>
          <w:b/>
          <w:bCs/>
          <w:sz w:val="22"/>
          <w:szCs w:val="22"/>
          <w:rtl/>
          <w:lang w:eastAsia="en-US"/>
        </w:rPr>
        <w:t>11/4.2026</w:t>
      </w:r>
      <w:r w:rsidRPr="000C5309">
        <w:rPr>
          <w:rFonts w:ascii="Arial" w:hAnsi="Arial" w:cs="Arial"/>
          <w:sz w:val="22"/>
          <w:szCs w:val="22"/>
          <w:rtl/>
          <w:lang w:eastAsia="en-US"/>
        </w:rPr>
        <w:t xml:space="preserve"> </w:t>
      </w:r>
      <w:r w:rsidR="007E7703" w:rsidRPr="007E7703">
        <w:rPr>
          <w:rFonts w:ascii="Arial" w:hAnsi="Arial" w:cs="Arial" w:hint="eastAsia"/>
          <w:sz w:val="22"/>
          <w:szCs w:val="22"/>
          <w:u w:val="single"/>
          <w:rtl/>
          <w:lang w:eastAsia="en-US"/>
        </w:rPr>
        <w:t>רכישת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שירותי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בקרה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בנושא</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הכשרה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והפעלת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מתנדבי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השירות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הלאומי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במערכת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החינוך</w:t>
      </w:r>
      <w:r w:rsidR="007E7703" w:rsidRPr="007E7703">
        <w:rPr>
          <w:rFonts w:ascii="Arial" w:hAnsi="Arial" w:cs="Arial"/>
          <w:sz w:val="22"/>
          <w:szCs w:val="22"/>
          <w:u w:val="single"/>
          <w:rtl/>
          <w:lang w:eastAsia="en-US"/>
        </w:rPr>
        <w:t xml:space="preserve"> </w:t>
      </w:r>
      <w:r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0C5309">
        <w:rPr>
          <w:rFonts w:ascii="Arial" w:hAnsi="Arial" w:cs="Arial"/>
          <w:sz w:val="22"/>
          <w:szCs w:val="22"/>
          <w:rtl/>
          <w:lang w:eastAsia="en-US"/>
        </w:rPr>
        <w:t xml:space="preserve"> 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25"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25"/>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26"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26"/>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0584E7DD" w:rsidR="00E43CEE" w:rsidRPr="00FD610D" w:rsidRDefault="00E43CEE" w:rsidP="00775125">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מספר </w:t>
      </w:r>
      <w:bookmarkStart w:id="27" w:name="_Hlk89781874"/>
      <w:r w:rsidR="00FE4491" w:rsidRPr="00FE4491">
        <w:rPr>
          <w:rFonts w:ascii="Arial" w:hAnsi="Arial" w:cs="Arial"/>
          <w:b/>
          <w:bCs/>
          <w:sz w:val="22"/>
          <w:szCs w:val="22"/>
          <w:rtl/>
          <w:lang w:eastAsia="en-US"/>
        </w:rPr>
        <w:t>11/4.2026</w:t>
      </w:r>
      <w:r w:rsidR="008B5A9D">
        <w:rPr>
          <w:rFonts w:ascii="Arial" w:hAnsi="Arial" w:cs="Arial" w:hint="cs"/>
          <w:sz w:val="22"/>
          <w:szCs w:val="22"/>
          <w:u w:val="single"/>
          <w:rtl/>
          <w:lang w:eastAsia="en-US"/>
        </w:rPr>
        <w:t xml:space="preserve"> </w:t>
      </w:r>
      <w:bookmarkEnd w:id="27"/>
      <w:r w:rsidR="007E7703" w:rsidRPr="007E7703">
        <w:rPr>
          <w:rFonts w:ascii="Arial" w:hAnsi="Arial" w:cs="Arial" w:hint="eastAsia"/>
          <w:sz w:val="22"/>
          <w:szCs w:val="22"/>
          <w:u w:val="single"/>
          <w:rtl/>
          <w:lang w:eastAsia="en-US"/>
        </w:rPr>
        <w:t>רכישת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שירותי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בקרה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בנושא</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הכשרה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והפעלת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מתנדבי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השירות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הלאומי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במערכת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החינוך</w:t>
      </w:r>
      <w:r w:rsidR="007E7703" w:rsidRPr="007E7703">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00BD4841"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28"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685680">
        <w:rPr>
          <w:rFonts w:ascii="Times New Roman" w:hAnsi="Times New Roman" w:hint="cs"/>
          <w:b/>
          <w:bCs/>
          <w:sz w:val="32"/>
          <w:szCs w:val="32"/>
          <w:rtl/>
        </w:rPr>
        <w:t xml:space="preserve">4 </w:t>
      </w:r>
      <w:r w:rsidR="00F708F0">
        <w:rPr>
          <w:rFonts w:ascii="Times New Roman" w:hAnsi="Times New Roman" w:hint="cs"/>
          <w:b/>
          <w:bCs/>
          <w:sz w:val="32"/>
          <w:szCs w:val="32"/>
          <w:rtl/>
        </w:rPr>
        <w:t>למכרז</w:t>
      </w:r>
      <w:bookmarkEnd w:id="28"/>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701231A7" w:rsidR="00AF4DFD" w:rsidRDefault="00AF4DFD" w:rsidP="00AF4DFD">
      <w:pPr>
        <w:bidi/>
        <w:spacing w:line="300" w:lineRule="exact"/>
        <w:ind w:left="45"/>
        <w:jc w:val="center"/>
        <w:rPr>
          <w:rFonts w:ascii="Times New Roman" w:hAnsi="Times New Roman"/>
          <w:b/>
          <w:bCs/>
          <w:sz w:val="32"/>
          <w:szCs w:val="32"/>
          <w:u w:val="single"/>
          <w:rtl/>
        </w:rPr>
      </w:pPr>
      <w:bookmarkStart w:id="29"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4 למכרז</w:t>
      </w:r>
    </w:p>
    <w:bookmarkEnd w:id="29"/>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30"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30"/>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3DE9C409" w14:textId="0469C8FA" w:rsidR="00211148" w:rsidRPr="00211148" w:rsidRDefault="00211148" w:rsidP="00211148">
      <w:pPr>
        <w:pStyle w:val="af8"/>
        <w:numPr>
          <w:ilvl w:val="0"/>
          <w:numId w:val="33"/>
        </w:numPr>
        <w:tabs>
          <w:tab w:val="right" w:pos="9639"/>
        </w:tabs>
        <w:bidi/>
        <w:spacing w:line="480" w:lineRule="auto"/>
        <w:jc w:val="both"/>
        <w:rPr>
          <w:lang w:eastAsia="en-US"/>
        </w:rPr>
      </w:pPr>
      <w:r w:rsidRPr="00211148">
        <w:rPr>
          <w:rtl/>
          <w:lang w:eastAsia="en-US"/>
        </w:rPr>
        <w:t>אני מנוע מלבצע את הפעילות במכרז בהתאם להוראות סעיף 2 למכרז בשל היותי (יש לסמן אם רלוונטי):</w:t>
      </w:r>
    </w:p>
    <w:p w14:paraId="155331D5" w14:textId="77777777" w:rsidR="007E7703" w:rsidRPr="007E7703" w:rsidRDefault="007E7703" w:rsidP="007E7703">
      <w:pPr>
        <w:widowControl w:val="0"/>
        <w:numPr>
          <w:ilvl w:val="3"/>
          <w:numId w:val="34"/>
        </w:numPr>
        <w:tabs>
          <w:tab w:val="clear" w:pos="1985"/>
          <w:tab w:val="left" w:pos="1502"/>
        </w:tabs>
        <w:bidi/>
        <w:spacing w:line="300" w:lineRule="atLeast"/>
        <w:ind w:left="1502" w:right="0" w:hanging="709"/>
        <w:jc w:val="both"/>
        <w:rPr>
          <w:rFonts w:ascii="David" w:hAnsi="David"/>
          <w:rtl/>
        </w:rPr>
      </w:pPr>
      <w:r w:rsidRPr="007E7703">
        <w:rPr>
          <w:rFonts w:ascii="David" w:hAnsi="David"/>
          <w:rtl/>
        </w:rPr>
        <w:t xml:space="preserve">גוף המוכר על ידי הרשות לשירות לאומי אזרחי וקיבל את ההכרה ורשיון ההפעלה (כמוגדר בסעיף </w:t>
      </w:r>
      <w:r w:rsidRPr="007E7703">
        <w:rPr>
          <w:rFonts w:ascii="David" w:hAnsi="David"/>
          <w:rtl/>
        </w:rPr>
        <w:fldChar w:fldCharType="begin"/>
      </w:r>
      <w:r w:rsidRPr="007E7703">
        <w:rPr>
          <w:rFonts w:ascii="David" w:hAnsi="David"/>
          <w:rtl/>
        </w:rPr>
        <w:instrText xml:space="preserve"> </w:instrText>
      </w:r>
      <w:r w:rsidRPr="007E7703">
        <w:rPr>
          <w:rFonts w:ascii="David" w:hAnsi="David"/>
        </w:rPr>
        <w:instrText>REF</w:instrText>
      </w:r>
      <w:r w:rsidRPr="007E7703">
        <w:rPr>
          <w:rFonts w:ascii="David" w:hAnsi="David"/>
          <w:rtl/>
        </w:rPr>
        <w:instrText xml:space="preserve"> _</w:instrText>
      </w:r>
      <w:r w:rsidRPr="007E7703">
        <w:rPr>
          <w:rFonts w:ascii="David" w:hAnsi="David"/>
        </w:rPr>
        <w:instrText>Ref100757299 \r \h</w:instrText>
      </w:r>
      <w:r w:rsidRPr="007E7703">
        <w:rPr>
          <w:rFonts w:ascii="David" w:hAnsi="David"/>
          <w:rtl/>
        </w:rPr>
        <w:instrText xml:space="preserve">  \* </w:instrText>
      </w:r>
      <w:r w:rsidRPr="007E7703">
        <w:rPr>
          <w:rFonts w:ascii="David" w:hAnsi="David"/>
        </w:rPr>
        <w:instrText>MERGEFORMAT</w:instrText>
      </w:r>
      <w:r w:rsidRPr="007E7703">
        <w:rPr>
          <w:rFonts w:ascii="David" w:hAnsi="David"/>
          <w:rtl/>
        </w:rPr>
        <w:instrText xml:space="preserve"> </w:instrText>
      </w:r>
      <w:r w:rsidRPr="007E7703">
        <w:rPr>
          <w:rFonts w:ascii="David" w:hAnsi="David"/>
          <w:rtl/>
        </w:rPr>
      </w:r>
      <w:r w:rsidRPr="007E7703">
        <w:rPr>
          <w:rFonts w:ascii="David" w:hAnsi="David"/>
          <w:rtl/>
        </w:rPr>
        <w:fldChar w:fldCharType="separate"/>
      </w:r>
      <w:r w:rsidRPr="007E7703">
        <w:rPr>
          <w:rFonts w:ascii="David" w:hAnsi="David"/>
          <w:cs/>
        </w:rPr>
        <w:t>‎</w:t>
      </w:r>
      <w:r w:rsidRPr="007E7703">
        <w:rPr>
          <w:rFonts w:ascii="David" w:hAnsi="David"/>
        </w:rPr>
        <w:t>3.13</w:t>
      </w:r>
      <w:r w:rsidRPr="007E7703">
        <w:rPr>
          <w:rFonts w:ascii="David" w:hAnsi="David"/>
          <w:rtl/>
        </w:rPr>
        <w:fldChar w:fldCharType="end"/>
      </w:r>
      <w:r w:rsidRPr="007E7703">
        <w:rPr>
          <w:rFonts w:ascii="David" w:hAnsi="David"/>
          <w:rtl/>
        </w:rPr>
        <w:t xml:space="preserve"> במכרז)</w:t>
      </w:r>
    </w:p>
    <w:p w14:paraId="33AB760C" w14:textId="77777777" w:rsidR="007E7703" w:rsidRPr="007E7703" w:rsidRDefault="007E7703" w:rsidP="007E7703">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7E7703">
        <w:rPr>
          <w:rFonts w:ascii="Times New Roman" w:hAnsi="Times New Roman" w:hint="cs"/>
          <w:rtl/>
        </w:rPr>
        <w:t>בעלויות על מוסדות חינוך.</w:t>
      </w:r>
    </w:p>
    <w:p w14:paraId="53DC70A4" w14:textId="77777777" w:rsidR="007E7703" w:rsidRPr="003332E6" w:rsidRDefault="007E7703" w:rsidP="007E7703">
      <w:pPr>
        <w:widowControl w:val="0"/>
        <w:numPr>
          <w:ilvl w:val="3"/>
          <w:numId w:val="34"/>
        </w:numPr>
        <w:tabs>
          <w:tab w:val="clear" w:pos="1985"/>
          <w:tab w:val="left" w:pos="1502"/>
        </w:tabs>
        <w:bidi/>
        <w:spacing w:line="300" w:lineRule="atLeast"/>
        <w:ind w:left="1502" w:right="0" w:hanging="709"/>
        <w:jc w:val="both"/>
      </w:pPr>
      <w:r w:rsidRPr="007E7703">
        <w:rPr>
          <w:rFonts w:ascii="Times New Roman" w:hAnsi="Times New Roman" w:hint="cs"/>
          <w:rtl/>
        </w:rPr>
        <w:t>גופים הפועלים במקומות בהם מוצבות בנות שרות</w:t>
      </w:r>
      <w:r w:rsidRPr="003332E6">
        <w:rPr>
          <w:rFonts w:hint="cs"/>
          <w:rtl/>
        </w:rPr>
        <w:t xml:space="preserve"> לאומי בזמן מתן השרות במסגרת מכרז זה.</w:t>
      </w: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31"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31"/>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32"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5F2655B"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32"/>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76AF9FF"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33"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33"/>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4"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34"/>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6"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35"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35"/>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36"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36"/>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7E7703">
        <w:tc>
          <w:tcPr>
            <w:tcW w:w="391" w:type="dxa"/>
            <w:tcBorders>
              <w:top w:val="single" w:sz="4" w:space="0" w:color="auto"/>
              <w:left w:val="single" w:sz="4" w:space="0" w:color="auto"/>
              <w:bottom w:val="single" w:sz="4" w:space="0" w:color="auto"/>
              <w:right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single" w:sz="4" w:space="0" w:color="auto"/>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4413F2D6" w14:textId="77777777" w:rsidTr="007E7703">
        <w:trPr>
          <w:cantSplit/>
        </w:trPr>
        <w:tc>
          <w:tcPr>
            <w:tcW w:w="391" w:type="dxa"/>
            <w:tcBorders>
              <w:top w:val="single" w:sz="4" w:space="0" w:color="auto"/>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7E7703">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7E7703">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7E7703">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79F32" w14:textId="77777777" w:rsidR="00504F25" w:rsidRDefault="00504F25">
      <w:r>
        <w:separator/>
      </w:r>
    </w:p>
    <w:p w14:paraId="37E33946" w14:textId="77777777" w:rsidR="00504F25" w:rsidRDefault="00504F25"/>
  </w:endnote>
  <w:endnote w:type="continuationSeparator" w:id="0">
    <w:p w14:paraId="13F5795C" w14:textId="77777777" w:rsidR="00504F25" w:rsidRDefault="00504F25">
      <w:r>
        <w:continuationSeparator/>
      </w:r>
    </w:p>
    <w:p w14:paraId="4B3D866D" w14:textId="77777777" w:rsidR="00504F25" w:rsidRDefault="00504F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D699E" w14:textId="77777777" w:rsidR="00504F25" w:rsidRDefault="00504F25">
      <w:r>
        <w:separator/>
      </w:r>
    </w:p>
    <w:p w14:paraId="77E9C470" w14:textId="77777777" w:rsidR="00504F25" w:rsidRDefault="00504F25"/>
  </w:footnote>
  <w:footnote w:type="continuationSeparator" w:id="0">
    <w:p w14:paraId="55D62C45" w14:textId="77777777" w:rsidR="00504F25" w:rsidRDefault="00504F25">
      <w:r>
        <w:continuationSeparator/>
      </w:r>
    </w:p>
    <w:p w14:paraId="146D25F1" w14:textId="77777777" w:rsidR="00504F25" w:rsidRDefault="00504F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B4C08"/>
    <w:multiLevelType w:val="multilevel"/>
    <w:tmpl w:val="2AF201A6"/>
    <w:lvl w:ilvl="0">
      <w:start w:val="1"/>
      <w:numFmt w:val="decimal"/>
      <w:lvlText w:val="%1"/>
      <w:lvlJc w:val="left"/>
      <w:pPr>
        <w:tabs>
          <w:tab w:val="num" w:pos="1365"/>
        </w:tabs>
        <w:ind w:left="1365" w:hanging="1365"/>
      </w:pPr>
    </w:lvl>
    <w:lvl w:ilvl="1">
      <w:start w:val="1"/>
      <w:numFmt w:val="decimal"/>
      <w:lvlText w:val="%1.%2"/>
      <w:lvlJc w:val="left"/>
      <w:pPr>
        <w:tabs>
          <w:tab w:val="num" w:pos="2215"/>
        </w:tabs>
        <w:ind w:left="2215" w:hanging="1365"/>
      </w:pPr>
    </w:lvl>
    <w:lvl w:ilvl="2">
      <w:start w:val="1"/>
      <w:numFmt w:val="decimal"/>
      <w:lvlText w:val="%1.%2.%3"/>
      <w:lvlJc w:val="left"/>
      <w:pPr>
        <w:tabs>
          <w:tab w:val="num" w:pos="3065"/>
        </w:tabs>
        <w:ind w:left="3065" w:hanging="1365"/>
      </w:pPr>
    </w:lvl>
    <w:lvl w:ilvl="3">
      <w:start w:val="1"/>
      <w:numFmt w:val="decimal"/>
      <w:lvlText w:val="%1.%2.%3.%4"/>
      <w:lvlJc w:val="left"/>
      <w:pPr>
        <w:tabs>
          <w:tab w:val="num" w:pos="3915"/>
        </w:tabs>
        <w:ind w:left="3915" w:hanging="1365"/>
      </w:pPr>
    </w:lvl>
    <w:lvl w:ilvl="4">
      <w:start w:val="1"/>
      <w:numFmt w:val="decimal"/>
      <w:lvlText w:val="%1.%2.%3.%4.%5"/>
      <w:lvlJc w:val="left"/>
      <w:pPr>
        <w:tabs>
          <w:tab w:val="num" w:pos="4765"/>
        </w:tabs>
        <w:ind w:left="4765" w:hanging="1365"/>
      </w:pPr>
    </w:lvl>
    <w:lvl w:ilvl="5">
      <w:start w:val="1"/>
      <w:numFmt w:val="decimal"/>
      <w:lvlText w:val="%1.%2.%3.%4.%5.%6"/>
      <w:lvlJc w:val="left"/>
      <w:pPr>
        <w:tabs>
          <w:tab w:val="num" w:pos="5615"/>
        </w:tabs>
        <w:ind w:left="5615" w:hanging="1365"/>
      </w:pPr>
    </w:lvl>
    <w:lvl w:ilvl="6">
      <w:start w:val="1"/>
      <w:numFmt w:val="decimal"/>
      <w:lvlText w:val="%1.%2.%3.%4.%5.%6.%7"/>
      <w:lvlJc w:val="left"/>
      <w:pPr>
        <w:tabs>
          <w:tab w:val="num" w:pos="6540"/>
        </w:tabs>
        <w:ind w:left="6540" w:hanging="1440"/>
      </w:pPr>
    </w:lvl>
    <w:lvl w:ilvl="7">
      <w:start w:val="1"/>
      <w:numFmt w:val="decimal"/>
      <w:lvlText w:val="%1.%2.%3.%4.%5.%6.%7.%8"/>
      <w:lvlJc w:val="left"/>
      <w:pPr>
        <w:tabs>
          <w:tab w:val="num" w:pos="7390"/>
        </w:tabs>
        <w:ind w:left="7390" w:hanging="1440"/>
      </w:pPr>
    </w:lvl>
    <w:lvl w:ilvl="8">
      <w:start w:val="1"/>
      <w:numFmt w:val="decimal"/>
      <w:lvlText w:val="%1.%2.%3.%4.%5.%6.%7.%8.%9"/>
      <w:lvlJc w:val="left"/>
      <w:pPr>
        <w:tabs>
          <w:tab w:val="num" w:pos="8600"/>
        </w:tabs>
        <w:ind w:left="8600" w:hanging="1800"/>
      </w:pPr>
    </w:lvl>
  </w:abstractNum>
  <w:abstractNum w:abstractNumId="3"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CD805C9"/>
    <w:multiLevelType w:val="hybridMultilevel"/>
    <w:tmpl w:val="374CE6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4"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3"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4"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32"/>
  </w:num>
  <w:num w:numId="2">
    <w:abstractNumId w:val="13"/>
  </w:num>
  <w:num w:numId="3">
    <w:abstractNumId w:val="17"/>
  </w:num>
  <w:num w:numId="4">
    <w:abstractNumId w:val="7"/>
  </w:num>
  <w:num w:numId="5">
    <w:abstractNumId w:val="16"/>
  </w:num>
  <w:num w:numId="6">
    <w:abstractNumId w:val="15"/>
  </w:num>
  <w:num w:numId="7">
    <w:abstractNumId w:val="11"/>
  </w:num>
  <w:num w:numId="8">
    <w:abstractNumId w:val="33"/>
  </w:num>
  <w:num w:numId="9">
    <w:abstractNumId w:val="25"/>
  </w:num>
  <w:num w:numId="10">
    <w:abstractNumId w:val="9"/>
  </w:num>
  <w:num w:numId="11">
    <w:abstractNumId w:val="22"/>
  </w:num>
  <w:num w:numId="12">
    <w:abstractNumId w:val="0"/>
  </w:num>
  <w:num w:numId="13">
    <w:abstractNumId w:val="21"/>
  </w:num>
  <w:num w:numId="14">
    <w:abstractNumId w:val="3"/>
  </w:num>
  <w:num w:numId="15">
    <w:abstractNumId w:val="28"/>
  </w:num>
  <w:num w:numId="16">
    <w:abstractNumId w:val="29"/>
  </w:num>
  <w:num w:numId="17">
    <w:abstractNumId w:val="18"/>
  </w:num>
  <w:num w:numId="18">
    <w:abstractNumId w:val="12"/>
  </w:num>
  <w:num w:numId="19">
    <w:abstractNumId w:val="6"/>
  </w:num>
  <w:num w:numId="20">
    <w:abstractNumId w:val="1"/>
  </w:num>
  <w:num w:numId="21">
    <w:abstractNumId w:val="23"/>
  </w:num>
  <w:num w:numId="22">
    <w:abstractNumId w:val="8"/>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4"/>
  </w:num>
  <w:num w:numId="25">
    <w:abstractNumId w:val="34"/>
  </w:num>
  <w:num w:numId="26">
    <w:abstractNumId w:val="26"/>
  </w:num>
  <w:num w:numId="27">
    <w:abstractNumId w:val="27"/>
  </w:num>
  <w:num w:numId="28">
    <w:abstractNumId w:val="31"/>
  </w:num>
  <w:num w:numId="29">
    <w:abstractNumId w:val="20"/>
  </w:num>
  <w:num w:numId="30">
    <w:abstractNumId w:val="24"/>
  </w:num>
  <w:num w:numId="31">
    <w:abstractNumId w:val="14"/>
  </w:num>
  <w:num w:numId="32">
    <w:abstractNumId w:val="19"/>
  </w:num>
  <w:num w:numId="33">
    <w:abstractNumId w:val="30"/>
  </w:num>
  <w:num w:numId="34">
    <w:abstractNumId w:val="5"/>
  </w:num>
  <w:num w:numId="35">
    <w:abstractNumId w:val="10"/>
  </w:num>
  <w:num w:numId="36">
    <w:abstractNumId w:val="2"/>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0DD6"/>
    <w:rsid w:val="000820FF"/>
    <w:rsid w:val="00083BB8"/>
    <w:rsid w:val="00085064"/>
    <w:rsid w:val="00087BF3"/>
    <w:rsid w:val="00091916"/>
    <w:rsid w:val="0009294E"/>
    <w:rsid w:val="00093677"/>
    <w:rsid w:val="000A6D88"/>
    <w:rsid w:val="000A7678"/>
    <w:rsid w:val="000B1329"/>
    <w:rsid w:val="000B15DD"/>
    <w:rsid w:val="000B6407"/>
    <w:rsid w:val="000C49D5"/>
    <w:rsid w:val="000C70A5"/>
    <w:rsid w:val="000D62E0"/>
    <w:rsid w:val="000E43B2"/>
    <w:rsid w:val="000E790D"/>
    <w:rsid w:val="000E79DC"/>
    <w:rsid w:val="000F015F"/>
    <w:rsid w:val="000F0930"/>
    <w:rsid w:val="00106B80"/>
    <w:rsid w:val="0011252C"/>
    <w:rsid w:val="00113C3F"/>
    <w:rsid w:val="00117683"/>
    <w:rsid w:val="00117A2E"/>
    <w:rsid w:val="00122394"/>
    <w:rsid w:val="0012692B"/>
    <w:rsid w:val="00126A71"/>
    <w:rsid w:val="001339E7"/>
    <w:rsid w:val="0013496E"/>
    <w:rsid w:val="00140971"/>
    <w:rsid w:val="0014258A"/>
    <w:rsid w:val="00142879"/>
    <w:rsid w:val="00146D22"/>
    <w:rsid w:val="00147FC3"/>
    <w:rsid w:val="00153F56"/>
    <w:rsid w:val="001541AF"/>
    <w:rsid w:val="00156CAD"/>
    <w:rsid w:val="00156D76"/>
    <w:rsid w:val="001645BE"/>
    <w:rsid w:val="001673E8"/>
    <w:rsid w:val="00170427"/>
    <w:rsid w:val="00172C51"/>
    <w:rsid w:val="00176C63"/>
    <w:rsid w:val="001836EA"/>
    <w:rsid w:val="001928A1"/>
    <w:rsid w:val="001942E8"/>
    <w:rsid w:val="0019496F"/>
    <w:rsid w:val="00197D68"/>
    <w:rsid w:val="001A58B4"/>
    <w:rsid w:val="001B1AA6"/>
    <w:rsid w:val="001B2AF0"/>
    <w:rsid w:val="001B7BFE"/>
    <w:rsid w:val="001C097B"/>
    <w:rsid w:val="001C29AB"/>
    <w:rsid w:val="001D65B2"/>
    <w:rsid w:val="001D7F20"/>
    <w:rsid w:val="001E1451"/>
    <w:rsid w:val="00206174"/>
    <w:rsid w:val="00211148"/>
    <w:rsid w:val="00220B53"/>
    <w:rsid w:val="00222F83"/>
    <w:rsid w:val="00227536"/>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75020"/>
    <w:rsid w:val="00283080"/>
    <w:rsid w:val="0028564C"/>
    <w:rsid w:val="00287F91"/>
    <w:rsid w:val="00290799"/>
    <w:rsid w:val="002908DC"/>
    <w:rsid w:val="00290AF0"/>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A49"/>
    <w:rsid w:val="00493EAF"/>
    <w:rsid w:val="00494547"/>
    <w:rsid w:val="00496A3B"/>
    <w:rsid w:val="004A1AD2"/>
    <w:rsid w:val="004A229D"/>
    <w:rsid w:val="004A2E41"/>
    <w:rsid w:val="004A3590"/>
    <w:rsid w:val="004A5CF3"/>
    <w:rsid w:val="004A6892"/>
    <w:rsid w:val="004B024F"/>
    <w:rsid w:val="004B14C1"/>
    <w:rsid w:val="004B4CCF"/>
    <w:rsid w:val="004C026C"/>
    <w:rsid w:val="004C542C"/>
    <w:rsid w:val="004C5A3A"/>
    <w:rsid w:val="004C79BC"/>
    <w:rsid w:val="004D325C"/>
    <w:rsid w:val="004D6D3C"/>
    <w:rsid w:val="004E095B"/>
    <w:rsid w:val="004F014A"/>
    <w:rsid w:val="004F20C7"/>
    <w:rsid w:val="004F735F"/>
    <w:rsid w:val="00500D3D"/>
    <w:rsid w:val="00504F25"/>
    <w:rsid w:val="0050545C"/>
    <w:rsid w:val="00512272"/>
    <w:rsid w:val="0051257D"/>
    <w:rsid w:val="005148DC"/>
    <w:rsid w:val="00515E4D"/>
    <w:rsid w:val="00521203"/>
    <w:rsid w:val="0052124D"/>
    <w:rsid w:val="00524E3A"/>
    <w:rsid w:val="005275B7"/>
    <w:rsid w:val="005336BB"/>
    <w:rsid w:val="00533B0C"/>
    <w:rsid w:val="00540582"/>
    <w:rsid w:val="005439A0"/>
    <w:rsid w:val="00544D4F"/>
    <w:rsid w:val="00545490"/>
    <w:rsid w:val="00546226"/>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67E6"/>
    <w:rsid w:val="006071A0"/>
    <w:rsid w:val="00614D95"/>
    <w:rsid w:val="00615CC6"/>
    <w:rsid w:val="00616A1E"/>
    <w:rsid w:val="006205BC"/>
    <w:rsid w:val="00622C1D"/>
    <w:rsid w:val="00623D27"/>
    <w:rsid w:val="006246DB"/>
    <w:rsid w:val="00626559"/>
    <w:rsid w:val="006315E0"/>
    <w:rsid w:val="006340DA"/>
    <w:rsid w:val="0064090A"/>
    <w:rsid w:val="00641E36"/>
    <w:rsid w:val="00643BC3"/>
    <w:rsid w:val="00643F1B"/>
    <w:rsid w:val="00644E0C"/>
    <w:rsid w:val="00647963"/>
    <w:rsid w:val="00650A8D"/>
    <w:rsid w:val="00651073"/>
    <w:rsid w:val="0066049B"/>
    <w:rsid w:val="0066453D"/>
    <w:rsid w:val="0067163F"/>
    <w:rsid w:val="00673312"/>
    <w:rsid w:val="00677AF6"/>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C612C"/>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323E0"/>
    <w:rsid w:val="007511C0"/>
    <w:rsid w:val="00753132"/>
    <w:rsid w:val="00757D69"/>
    <w:rsid w:val="0076221E"/>
    <w:rsid w:val="007624B4"/>
    <w:rsid w:val="007630ED"/>
    <w:rsid w:val="007741EB"/>
    <w:rsid w:val="00775125"/>
    <w:rsid w:val="00785C87"/>
    <w:rsid w:val="0079115F"/>
    <w:rsid w:val="00791FBA"/>
    <w:rsid w:val="00793424"/>
    <w:rsid w:val="00794C99"/>
    <w:rsid w:val="007A1287"/>
    <w:rsid w:val="007A1C2C"/>
    <w:rsid w:val="007A542C"/>
    <w:rsid w:val="007B4529"/>
    <w:rsid w:val="007B6437"/>
    <w:rsid w:val="007B70D7"/>
    <w:rsid w:val="007C18F7"/>
    <w:rsid w:val="007C3BC2"/>
    <w:rsid w:val="007C49D6"/>
    <w:rsid w:val="007C6E6E"/>
    <w:rsid w:val="007D0035"/>
    <w:rsid w:val="007D07CE"/>
    <w:rsid w:val="007D113B"/>
    <w:rsid w:val="007E04C2"/>
    <w:rsid w:val="007E65C4"/>
    <w:rsid w:val="007E6F33"/>
    <w:rsid w:val="007E7703"/>
    <w:rsid w:val="007E7F25"/>
    <w:rsid w:val="007F2983"/>
    <w:rsid w:val="007F3506"/>
    <w:rsid w:val="00807548"/>
    <w:rsid w:val="0081301F"/>
    <w:rsid w:val="00821A98"/>
    <w:rsid w:val="008227E3"/>
    <w:rsid w:val="00827EAE"/>
    <w:rsid w:val="00830429"/>
    <w:rsid w:val="00840863"/>
    <w:rsid w:val="00845FF7"/>
    <w:rsid w:val="00850812"/>
    <w:rsid w:val="00855DCD"/>
    <w:rsid w:val="00863BCF"/>
    <w:rsid w:val="008646A5"/>
    <w:rsid w:val="00864C4C"/>
    <w:rsid w:val="00866B59"/>
    <w:rsid w:val="00866C38"/>
    <w:rsid w:val="0087042E"/>
    <w:rsid w:val="00870F57"/>
    <w:rsid w:val="00871613"/>
    <w:rsid w:val="00881001"/>
    <w:rsid w:val="00882897"/>
    <w:rsid w:val="00893824"/>
    <w:rsid w:val="008A2198"/>
    <w:rsid w:val="008A2523"/>
    <w:rsid w:val="008A4ABE"/>
    <w:rsid w:val="008B4073"/>
    <w:rsid w:val="008B4B84"/>
    <w:rsid w:val="008B4C62"/>
    <w:rsid w:val="008B5A9D"/>
    <w:rsid w:val="008B7D2F"/>
    <w:rsid w:val="008C12D1"/>
    <w:rsid w:val="008D1A1D"/>
    <w:rsid w:val="008D3BC2"/>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01A0"/>
    <w:rsid w:val="00960958"/>
    <w:rsid w:val="00960D11"/>
    <w:rsid w:val="00962404"/>
    <w:rsid w:val="00964038"/>
    <w:rsid w:val="0096568A"/>
    <w:rsid w:val="00972568"/>
    <w:rsid w:val="00980D23"/>
    <w:rsid w:val="00986379"/>
    <w:rsid w:val="00986C5B"/>
    <w:rsid w:val="009908E7"/>
    <w:rsid w:val="00991C26"/>
    <w:rsid w:val="00994778"/>
    <w:rsid w:val="0099526E"/>
    <w:rsid w:val="009A0691"/>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6FD0"/>
    <w:rsid w:val="00A0172F"/>
    <w:rsid w:val="00A02BFE"/>
    <w:rsid w:val="00A06413"/>
    <w:rsid w:val="00A11B7C"/>
    <w:rsid w:val="00A12560"/>
    <w:rsid w:val="00A177CC"/>
    <w:rsid w:val="00A201A0"/>
    <w:rsid w:val="00A264E2"/>
    <w:rsid w:val="00A265A0"/>
    <w:rsid w:val="00A26963"/>
    <w:rsid w:val="00A26AAA"/>
    <w:rsid w:val="00A35F0B"/>
    <w:rsid w:val="00A363CE"/>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B7B78"/>
    <w:rsid w:val="00AE021B"/>
    <w:rsid w:val="00AE03BA"/>
    <w:rsid w:val="00AE05DD"/>
    <w:rsid w:val="00AE19C1"/>
    <w:rsid w:val="00AE2B70"/>
    <w:rsid w:val="00AE3D9A"/>
    <w:rsid w:val="00AE6AC6"/>
    <w:rsid w:val="00AE71C0"/>
    <w:rsid w:val="00AF0050"/>
    <w:rsid w:val="00AF1815"/>
    <w:rsid w:val="00AF2C1A"/>
    <w:rsid w:val="00AF2FF9"/>
    <w:rsid w:val="00AF4DFD"/>
    <w:rsid w:val="00AF4EB4"/>
    <w:rsid w:val="00AF5985"/>
    <w:rsid w:val="00B04F77"/>
    <w:rsid w:val="00B06C2B"/>
    <w:rsid w:val="00B10889"/>
    <w:rsid w:val="00B109DB"/>
    <w:rsid w:val="00B111C3"/>
    <w:rsid w:val="00B200C5"/>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F0CC5"/>
    <w:rsid w:val="00BF72E5"/>
    <w:rsid w:val="00C00D9D"/>
    <w:rsid w:val="00C01D82"/>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A1AA8"/>
    <w:rsid w:val="00CA3E21"/>
    <w:rsid w:val="00CA4799"/>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601C"/>
    <w:rsid w:val="00D2704E"/>
    <w:rsid w:val="00D27793"/>
    <w:rsid w:val="00D278F7"/>
    <w:rsid w:val="00D30949"/>
    <w:rsid w:val="00D35C71"/>
    <w:rsid w:val="00D4048F"/>
    <w:rsid w:val="00D43E29"/>
    <w:rsid w:val="00D45B31"/>
    <w:rsid w:val="00D52E56"/>
    <w:rsid w:val="00D53001"/>
    <w:rsid w:val="00D54691"/>
    <w:rsid w:val="00D6004A"/>
    <w:rsid w:val="00D61E49"/>
    <w:rsid w:val="00D62E82"/>
    <w:rsid w:val="00D66134"/>
    <w:rsid w:val="00D67A3B"/>
    <w:rsid w:val="00D7245F"/>
    <w:rsid w:val="00D72549"/>
    <w:rsid w:val="00D72CF8"/>
    <w:rsid w:val="00D811E7"/>
    <w:rsid w:val="00D8286C"/>
    <w:rsid w:val="00D8666A"/>
    <w:rsid w:val="00D86F5F"/>
    <w:rsid w:val="00D9018F"/>
    <w:rsid w:val="00D92C21"/>
    <w:rsid w:val="00D93976"/>
    <w:rsid w:val="00D93FE5"/>
    <w:rsid w:val="00D95C11"/>
    <w:rsid w:val="00D977F9"/>
    <w:rsid w:val="00DA5C28"/>
    <w:rsid w:val="00DC04E9"/>
    <w:rsid w:val="00DD4E20"/>
    <w:rsid w:val="00DE6736"/>
    <w:rsid w:val="00DE7104"/>
    <w:rsid w:val="00DE7532"/>
    <w:rsid w:val="00DF29B5"/>
    <w:rsid w:val="00DF7428"/>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5C6"/>
    <w:rsid w:val="00E60885"/>
    <w:rsid w:val="00E61D06"/>
    <w:rsid w:val="00E732CA"/>
    <w:rsid w:val="00E75F2E"/>
    <w:rsid w:val="00E800C6"/>
    <w:rsid w:val="00E80CDA"/>
    <w:rsid w:val="00E84715"/>
    <w:rsid w:val="00E914A2"/>
    <w:rsid w:val="00EA192E"/>
    <w:rsid w:val="00EA4362"/>
    <w:rsid w:val="00EA63E9"/>
    <w:rsid w:val="00EB499D"/>
    <w:rsid w:val="00EC12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0B96"/>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9C5"/>
    <w:rsid w:val="00F97CBF"/>
    <w:rsid w:val="00FA0F5E"/>
    <w:rsid w:val="00FA66BD"/>
    <w:rsid w:val="00FA6EB1"/>
    <w:rsid w:val="00FA7FE7"/>
    <w:rsid w:val="00FB4D25"/>
    <w:rsid w:val="00FB523F"/>
    <w:rsid w:val="00FB7665"/>
    <w:rsid w:val="00FC75EA"/>
    <w:rsid w:val="00FC7A16"/>
    <w:rsid w:val="00FD1952"/>
    <w:rsid w:val="00FD6FE4"/>
    <w:rsid w:val="00FE0E01"/>
    <w:rsid w:val="00FE0E88"/>
    <w:rsid w:val="00FE177E"/>
    <w:rsid w:val="00FE4491"/>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4997</Words>
  <Characters>24985</Characters>
  <Application>Microsoft Office Word</Application>
  <DocSecurity>0</DocSecurity>
  <Lines>208</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29923</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2026-06-01T04:15:00Z</dcterms:created>
  <dcterms:modified xsi:type="dcterms:W3CDTF">2026-06-01T04:15:00Z</dcterms:modified>
</cp:coreProperties>
</file>